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Ids.xml" ContentType="application/vnd.openxmlformats-officedocument.wordprocessingml.commentsId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AB6F568" w14:textId="58C7E71F" w:rsidR="00AB066E" w:rsidRPr="00FB02D5" w:rsidRDefault="00AB066E" w:rsidP="00FB02D5">
      <w:pPr>
        <w:pStyle w:val="Ttulo1"/>
        <w:spacing w:before="0"/>
        <w:rPr>
          <w:rFonts w:ascii="Times New Roman" w:hAnsi="Times New Roman" w:cs="Times New Roman"/>
          <w:b/>
          <w:sz w:val="28"/>
          <w:lang w:val="en-US"/>
        </w:rPr>
      </w:pPr>
      <w:r w:rsidRPr="00FB02D5">
        <w:rPr>
          <w:rFonts w:ascii="Times New Roman" w:hAnsi="Times New Roman" w:cs="Times New Roman"/>
          <w:b/>
          <w:sz w:val="28"/>
          <w:lang w:val="en-US"/>
        </w:rPr>
        <w:t>Enhanced humidity in SW Iberia driven by the combination of insolation and ice-sheet forcing during MIS 13</w:t>
      </w:r>
      <w:r w:rsidR="009336DD" w:rsidRPr="00FB02D5">
        <w:rPr>
          <w:rFonts w:ascii="Times New Roman" w:hAnsi="Times New Roman" w:cs="Times New Roman"/>
          <w:b/>
          <w:sz w:val="28"/>
          <w:lang w:val="en-US"/>
        </w:rPr>
        <w:t xml:space="preserve"> interglacial</w:t>
      </w:r>
    </w:p>
    <w:p w14:paraId="2A415B1B" w14:textId="77777777" w:rsidR="00FB02D5" w:rsidRPr="00FB02D5" w:rsidRDefault="00FB02D5" w:rsidP="00FB02D5">
      <w:pPr>
        <w:rPr>
          <w:rFonts w:ascii="Times New Roman" w:hAnsi="Times New Roman" w:cs="Times New Roman"/>
        </w:rPr>
      </w:pPr>
    </w:p>
    <w:p w14:paraId="4347EDAC" w14:textId="77777777" w:rsidR="00FB02D5" w:rsidRPr="00F276B5" w:rsidRDefault="00FB02D5" w:rsidP="00167566">
      <w:pPr>
        <w:pStyle w:val="Default"/>
        <w:spacing w:line="360" w:lineRule="auto"/>
        <w:jc w:val="both"/>
      </w:pPr>
      <w:r w:rsidRPr="00F276B5">
        <w:t>Dulce Oliveira</w:t>
      </w:r>
      <w:r w:rsidRPr="00F276B5">
        <w:rPr>
          <w:vertAlign w:val="superscript"/>
        </w:rPr>
        <w:t>a,b*</w:t>
      </w:r>
      <w:r w:rsidRPr="00F276B5">
        <w:t>, Stéphanie Desprat</w:t>
      </w:r>
      <w:r w:rsidRPr="00F276B5">
        <w:rPr>
          <w:vertAlign w:val="superscript"/>
        </w:rPr>
        <w:t>c,d</w:t>
      </w:r>
      <w:r w:rsidRPr="00F276B5">
        <w:t>, Qiuzhen Yin</w:t>
      </w:r>
      <w:r w:rsidRPr="00F276B5">
        <w:rPr>
          <w:vertAlign w:val="superscript"/>
        </w:rPr>
        <w:t>e</w:t>
      </w:r>
      <w:r w:rsidRPr="00F276B5">
        <w:t>, Teresa Rodrigues</w:t>
      </w:r>
      <w:r w:rsidRPr="00F276B5">
        <w:rPr>
          <w:vertAlign w:val="superscript"/>
        </w:rPr>
        <w:t>a,b</w:t>
      </w:r>
      <w:r w:rsidRPr="00F276B5">
        <w:t>, Filipa Naughton</w:t>
      </w:r>
      <w:r w:rsidRPr="00F276B5">
        <w:rPr>
          <w:vertAlign w:val="superscript"/>
        </w:rPr>
        <w:t>a,b</w:t>
      </w:r>
      <w:r w:rsidRPr="00F276B5">
        <w:t>, Ricardo Trigo</w:t>
      </w:r>
      <w:r w:rsidRPr="00F276B5">
        <w:rPr>
          <w:vertAlign w:val="superscript"/>
        </w:rPr>
        <w:t>f</w:t>
      </w:r>
      <w:r w:rsidRPr="00F276B5">
        <w:t>, Qianqian Su</w:t>
      </w:r>
      <w:r w:rsidRPr="00F276B5">
        <w:rPr>
          <w:vertAlign w:val="superscript"/>
        </w:rPr>
        <w:t>e</w:t>
      </w:r>
      <w:r w:rsidRPr="00F276B5">
        <w:t>; Joan O. Grimalt</w:t>
      </w:r>
      <w:r w:rsidRPr="00F276B5">
        <w:rPr>
          <w:vertAlign w:val="superscript"/>
        </w:rPr>
        <w:t>g</w:t>
      </w:r>
      <w:r w:rsidRPr="00F276B5">
        <w:t>, Montserrat Alonso-Garcia</w:t>
      </w:r>
      <w:r w:rsidRPr="00F276B5">
        <w:rPr>
          <w:vertAlign w:val="superscript"/>
        </w:rPr>
        <w:t>h</w:t>
      </w:r>
      <w:r w:rsidRPr="00F276B5">
        <w:t>, Antje H.L. Voelker</w:t>
      </w:r>
      <w:r w:rsidRPr="00F276B5">
        <w:rPr>
          <w:vertAlign w:val="superscript"/>
        </w:rPr>
        <w:t>a,b</w:t>
      </w:r>
      <w:r w:rsidRPr="00F276B5">
        <w:t>, Fátima Abrantes</w:t>
      </w:r>
      <w:r w:rsidRPr="00F276B5">
        <w:rPr>
          <w:vertAlign w:val="superscript"/>
        </w:rPr>
        <w:t>a,b</w:t>
      </w:r>
      <w:r w:rsidRPr="00F276B5">
        <w:t>, Maria Fernanda Sánchez Goñi</w:t>
      </w:r>
      <w:r w:rsidRPr="00F276B5">
        <w:rPr>
          <w:vertAlign w:val="superscript"/>
        </w:rPr>
        <w:t>c,d</w:t>
      </w:r>
      <w:bookmarkStart w:id="0" w:name="_GoBack"/>
      <w:bookmarkEnd w:id="0"/>
    </w:p>
    <w:p w14:paraId="3975C58A" w14:textId="77777777" w:rsidR="00FB02D5" w:rsidRPr="00FB02D5" w:rsidRDefault="00FB02D5" w:rsidP="00FB02D5">
      <w:pPr>
        <w:spacing w:before="120" w:after="0" w:line="276" w:lineRule="auto"/>
        <w:jc w:val="both"/>
        <w:rPr>
          <w:rFonts w:ascii="Times New Roman" w:hAnsi="Times New Roman" w:cs="Times New Roman"/>
          <w:sz w:val="24"/>
          <w:szCs w:val="24"/>
        </w:rPr>
      </w:pPr>
    </w:p>
    <w:p w14:paraId="762801BE" w14:textId="77777777" w:rsidR="00FB02D5" w:rsidRPr="00FB02D5" w:rsidRDefault="00FB02D5" w:rsidP="00FB02D5">
      <w:pPr>
        <w:spacing w:before="120" w:after="0" w:line="276" w:lineRule="auto"/>
        <w:jc w:val="both"/>
        <w:rPr>
          <w:rFonts w:ascii="Times New Roman" w:hAnsi="Times New Roman" w:cs="Times New Roman"/>
          <w:sz w:val="24"/>
          <w:szCs w:val="24"/>
          <w:lang w:val="pt-PT"/>
        </w:rPr>
      </w:pPr>
      <w:proofErr w:type="gramStart"/>
      <w:r w:rsidRPr="00FB02D5">
        <w:rPr>
          <w:rFonts w:ascii="Times New Roman" w:hAnsi="Times New Roman" w:cs="Times New Roman"/>
          <w:sz w:val="24"/>
          <w:szCs w:val="24"/>
          <w:vertAlign w:val="superscript"/>
          <w:lang w:val="pt-PT"/>
        </w:rPr>
        <w:t>a</w:t>
      </w:r>
      <w:proofErr w:type="gramEnd"/>
      <w:r w:rsidRPr="00FB02D5">
        <w:rPr>
          <w:rFonts w:ascii="Times New Roman" w:hAnsi="Times New Roman" w:cs="Times New Roman"/>
          <w:sz w:val="24"/>
          <w:szCs w:val="24"/>
          <w:vertAlign w:val="superscript"/>
          <w:lang w:val="pt-PT"/>
        </w:rPr>
        <w:t xml:space="preserve"> </w:t>
      </w:r>
      <w:r w:rsidRPr="00FB02D5">
        <w:rPr>
          <w:rFonts w:ascii="Times New Roman" w:hAnsi="Times New Roman" w:cs="Times New Roman"/>
          <w:sz w:val="24"/>
          <w:szCs w:val="24"/>
          <w:lang w:val="pt-PT"/>
        </w:rPr>
        <w:t>CCMAR, Centro de Ciências do Mar, Universidade do Algarve, Campus de Gambelas, 8005-139 Faro, Portugal</w:t>
      </w:r>
    </w:p>
    <w:p w14:paraId="77D7C238" w14:textId="60D0D826" w:rsidR="00FB02D5" w:rsidRPr="00FB02D5" w:rsidRDefault="00FB02D5" w:rsidP="00FB02D5">
      <w:pPr>
        <w:spacing w:before="120" w:after="0" w:line="276" w:lineRule="auto"/>
        <w:jc w:val="both"/>
        <w:rPr>
          <w:rFonts w:ascii="Times New Roman" w:hAnsi="Times New Roman" w:cs="Times New Roman"/>
          <w:sz w:val="24"/>
          <w:szCs w:val="24"/>
          <w:lang w:val="pt-PT"/>
        </w:rPr>
      </w:pPr>
      <w:r w:rsidRPr="00FB02D5">
        <w:rPr>
          <w:rFonts w:ascii="Times New Roman" w:hAnsi="Times New Roman" w:cs="Times New Roman"/>
          <w:sz w:val="24"/>
          <w:szCs w:val="24"/>
          <w:vertAlign w:val="superscript"/>
          <w:lang w:val="pt-PT"/>
        </w:rPr>
        <w:t>b</w:t>
      </w:r>
      <w:r w:rsidRPr="00FB02D5">
        <w:rPr>
          <w:rFonts w:ascii="Times New Roman" w:hAnsi="Times New Roman" w:cs="Times New Roman"/>
          <w:sz w:val="24"/>
          <w:szCs w:val="24"/>
          <w:lang w:val="pt-PT"/>
        </w:rPr>
        <w:t xml:space="preserve"> Divisão de Geologia e Georecursos Marinhos, Instituto Português do Mar e da Atmosfera (IPMA), </w:t>
      </w:r>
      <w:r w:rsidR="000F7755" w:rsidRPr="000F7755">
        <w:rPr>
          <w:rFonts w:ascii="Times New Roman" w:hAnsi="Times New Roman" w:cs="Times New Roman"/>
          <w:sz w:val="24"/>
          <w:szCs w:val="24"/>
          <w:lang w:val="pt-PT"/>
        </w:rPr>
        <w:t>Av. Doutor Alfredo Magalhães Ramalho</w:t>
      </w:r>
      <w:r w:rsidR="000F7755">
        <w:rPr>
          <w:rFonts w:ascii="Times New Roman" w:hAnsi="Times New Roman" w:cs="Times New Roman"/>
          <w:sz w:val="24"/>
          <w:szCs w:val="24"/>
          <w:lang w:val="pt-PT"/>
        </w:rPr>
        <w:t xml:space="preserve"> </w:t>
      </w:r>
      <w:r w:rsidRPr="00FB02D5">
        <w:rPr>
          <w:rFonts w:ascii="Times New Roman" w:hAnsi="Times New Roman" w:cs="Times New Roman"/>
          <w:sz w:val="24"/>
          <w:szCs w:val="24"/>
          <w:lang w:val="pt-PT"/>
        </w:rPr>
        <w:t>6, 149</w:t>
      </w:r>
      <w:r w:rsidR="000F7755">
        <w:rPr>
          <w:rFonts w:ascii="Times New Roman" w:hAnsi="Times New Roman" w:cs="Times New Roman"/>
          <w:sz w:val="24"/>
          <w:szCs w:val="24"/>
          <w:lang w:val="pt-PT"/>
        </w:rPr>
        <w:t>5</w:t>
      </w:r>
      <w:r w:rsidRPr="00FB02D5">
        <w:rPr>
          <w:rFonts w:ascii="Times New Roman" w:hAnsi="Times New Roman" w:cs="Times New Roman"/>
          <w:sz w:val="24"/>
          <w:szCs w:val="24"/>
          <w:lang w:val="pt-PT"/>
        </w:rPr>
        <w:t>-</w:t>
      </w:r>
      <w:r w:rsidR="000F7755">
        <w:rPr>
          <w:rFonts w:ascii="Times New Roman" w:hAnsi="Times New Roman" w:cs="Times New Roman"/>
          <w:sz w:val="24"/>
          <w:szCs w:val="24"/>
          <w:lang w:val="pt-PT"/>
        </w:rPr>
        <w:t>1</w:t>
      </w:r>
      <w:r w:rsidRPr="00FB02D5">
        <w:rPr>
          <w:rFonts w:ascii="Times New Roman" w:hAnsi="Times New Roman" w:cs="Times New Roman"/>
          <w:sz w:val="24"/>
          <w:szCs w:val="24"/>
          <w:lang w:val="pt-PT"/>
        </w:rPr>
        <w:t>6</w:t>
      </w:r>
      <w:r w:rsidR="000F7755">
        <w:rPr>
          <w:rFonts w:ascii="Times New Roman" w:hAnsi="Times New Roman" w:cs="Times New Roman"/>
          <w:sz w:val="24"/>
          <w:szCs w:val="24"/>
          <w:lang w:val="pt-PT"/>
        </w:rPr>
        <w:t>5</w:t>
      </w:r>
      <w:r w:rsidRPr="00FB02D5">
        <w:rPr>
          <w:rFonts w:ascii="Times New Roman" w:hAnsi="Times New Roman" w:cs="Times New Roman"/>
          <w:sz w:val="24"/>
          <w:szCs w:val="24"/>
          <w:lang w:val="pt-PT"/>
        </w:rPr>
        <w:t xml:space="preserve"> </w:t>
      </w:r>
      <w:r w:rsidR="00C726FF">
        <w:rPr>
          <w:rFonts w:ascii="Times New Roman" w:hAnsi="Times New Roman" w:cs="Times New Roman"/>
          <w:sz w:val="24"/>
          <w:szCs w:val="24"/>
          <w:lang w:val="pt-PT"/>
        </w:rPr>
        <w:t>Algés</w:t>
      </w:r>
      <w:r w:rsidRPr="00FB02D5">
        <w:rPr>
          <w:rFonts w:ascii="Times New Roman" w:hAnsi="Times New Roman" w:cs="Times New Roman"/>
          <w:sz w:val="24"/>
          <w:szCs w:val="24"/>
          <w:lang w:val="pt-PT"/>
        </w:rPr>
        <w:t xml:space="preserve">, </w:t>
      </w:r>
      <w:proofErr w:type="gramStart"/>
      <w:r w:rsidRPr="00FB02D5">
        <w:rPr>
          <w:rFonts w:ascii="Times New Roman" w:hAnsi="Times New Roman" w:cs="Times New Roman"/>
          <w:sz w:val="24"/>
          <w:szCs w:val="24"/>
          <w:lang w:val="pt-PT"/>
        </w:rPr>
        <w:t>Portugal</w:t>
      </w:r>
      <w:proofErr w:type="gramEnd"/>
    </w:p>
    <w:p w14:paraId="2B42C346" w14:textId="77777777" w:rsidR="00FB02D5" w:rsidRPr="00874A6E" w:rsidRDefault="00FB02D5" w:rsidP="00FB02D5">
      <w:pPr>
        <w:spacing w:before="120" w:after="0" w:line="276" w:lineRule="auto"/>
        <w:jc w:val="both"/>
        <w:rPr>
          <w:rFonts w:ascii="Times New Roman" w:hAnsi="Times New Roman" w:cs="Times New Roman"/>
          <w:sz w:val="24"/>
          <w:szCs w:val="24"/>
          <w:lang w:val="fr-FR"/>
        </w:rPr>
      </w:pPr>
      <w:proofErr w:type="gramStart"/>
      <w:r w:rsidRPr="00874A6E">
        <w:rPr>
          <w:rFonts w:ascii="Times New Roman" w:hAnsi="Times New Roman" w:cs="Times New Roman"/>
          <w:sz w:val="24"/>
          <w:szCs w:val="24"/>
          <w:vertAlign w:val="superscript"/>
          <w:lang w:val="fr-FR"/>
        </w:rPr>
        <w:t>c</w:t>
      </w:r>
      <w:proofErr w:type="gramEnd"/>
      <w:r w:rsidRPr="00874A6E">
        <w:rPr>
          <w:rFonts w:ascii="Times New Roman" w:hAnsi="Times New Roman" w:cs="Times New Roman"/>
          <w:sz w:val="24"/>
          <w:szCs w:val="24"/>
          <w:lang w:val="fr-FR"/>
        </w:rPr>
        <w:t xml:space="preserve"> Ecole Pratique des Hautes Etudes (EPHE, PSL University), F-33615 Pessac, France</w:t>
      </w:r>
    </w:p>
    <w:p w14:paraId="3B4A21AE" w14:textId="77777777" w:rsidR="00FB02D5" w:rsidRPr="00874A6E" w:rsidRDefault="00FB02D5" w:rsidP="00FB02D5">
      <w:pPr>
        <w:spacing w:before="120" w:after="0" w:line="276" w:lineRule="auto"/>
        <w:jc w:val="both"/>
        <w:rPr>
          <w:rFonts w:ascii="Times New Roman" w:hAnsi="Times New Roman" w:cs="Times New Roman"/>
          <w:sz w:val="24"/>
          <w:szCs w:val="24"/>
          <w:lang w:val="fr-FR"/>
        </w:rPr>
      </w:pPr>
      <w:proofErr w:type="gramStart"/>
      <w:r w:rsidRPr="00874A6E">
        <w:rPr>
          <w:rFonts w:ascii="Times New Roman" w:hAnsi="Times New Roman" w:cs="Times New Roman"/>
          <w:sz w:val="24"/>
          <w:szCs w:val="24"/>
          <w:vertAlign w:val="superscript"/>
          <w:lang w:val="fr-FR"/>
        </w:rPr>
        <w:t>d</w:t>
      </w:r>
      <w:proofErr w:type="gramEnd"/>
      <w:r w:rsidRPr="00874A6E">
        <w:rPr>
          <w:rFonts w:ascii="Times New Roman" w:hAnsi="Times New Roman" w:cs="Times New Roman"/>
          <w:sz w:val="24"/>
          <w:szCs w:val="24"/>
          <w:lang w:val="fr-FR"/>
        </w:rPr>
        <w:t xml:space="preserve"> Université Bordeaux, EPOC, UMR 5805, F-33615 Pessac, France</w:t>
      </w:r>
    </w:p>
    <w:p w14:paraId="25FAF478" w14:textId="77777777" w:rsidR="00FB02D5" w:rsidRPr="00874A6E" w:rsidRDefault="00FB02D5" w:rsidP="00FB02D5">
      <w:pPr>
        <w:spacing w:before="120" w:after="0" w:line="276" w:lineRule="auto"/>
        <w:jc w:val="both"/>
        <w:rPr>
          <w:rFonts w:ascii="Times New Roman" w:hAnsi="Times New Roman" w:cs="Times New Roman"/>
          <w:sz w:val="24"/>
          <w:szCs w:val="24"/>
          <w:lang w:val="fr-FR"/>
        </w:rPr>
      </w:pPr>
      <w:proofErr w:type="gramStart"/>
      <w:r w:rsidRPr="00874A6E">
        <w:rPr>
          <w:rFonts w:ascii="Times New Roman" w:hAnsi="Times New Roman" w:cs="Times New Roman"/>
          <w:sz w:val="24"/>
          <w:szCs w:val="24"/>
          <w:vertAlign w:val="superscript"/>
          <w:lang w:val="fr-FR"/>
        </w:rPr>
        <w:t>e</w:t>
      </w:r>
      <w:proofErr w:type="gramEnd"/>
      <w:r w:rsidRPr="00874A6E">
        <w:rPr>
          <w:rFonts w:ascii="Times New Roman" w:hAnsi="Times New Roman" w:cs="Times New Roman"/>
          <w:sz w:val="24"/>
          <w:szCs w:val="24"/>
          <w:lang w:val="fr-FR"/>
        </w:rPr>
        <w:t xml:space="preserve"> Georges Lemaître Center for Earth and Climate Research, Earth and Life Institute, Université catholique de Louvain, Louvain-la-Neuve, Belgium</w:t>
      </w:r>
    </w:p>
    <w:p w14:paraId="2781546C" w14:textId="77777777" w:rsidR="00FB02D5" w:rsidRPr="00FB02D5" w:rsidRDefault="00FB02D5" w:rsidP="00FB02D5">
      <w:pPr>
        <w:spacing w:before="120" w:after="0" w:line="276" w:lineRule="auto"/>
        <w:jc w:val="both"/>
        <w:rPr>
          <w:rFonts w:ascii="Times New Roman" w:hAnsi="Times New Roman" w:cs="Times New Roman"/>
          <w:sz w:val="24"/>
          <w:szCs w:val="24"/>
          <w:lang w:val="pt-PT"/>
        </w:rPr>
      </w:pPr>
      <w:r w:rsidRPr="00FB02D5">
        <w:rPr>
          <w:rFonts w:ascii="Times New Roman" w:hAnsi="Times New Roman" w:cs="Times New Roman"/>
          <w:sz w:val="24"/>
          <w:szCs w:val="24"/>
          <w:vertAlign w:val="superscript"/>
          <w:lang w:val="pt-PT"/>
        </w:rPr>
        <w:t xml:space="preserve">f </w:t>
      </w:r>
      <w:r w:rsidRPr="00FB02D5">
        <w:rPr>
          <w:rFonts w:ascii="Times New Roman" w:hAnsi="Times New Roman" w:cs="Times New Roman"/>
          <w:sz w:val="24"/>
          <w:szCs w:val="24"/>
          <w:lang w:val="pt-PT"/>
        </w:rPr>
        <w:t xml:space="preserve">Instituto Dom Luiz, Universidade de Lisboa, 1749-016 Lisboa, </w:t>
      </w:r>
      <w:proofErr w:type="gramStart"/>
      <w:r w:rsidRPr="00FB02D5">
        <w:rPr>
          <w:rFonts w:ascii="Times New Roman" w:hAnsi="Times New Roman" w:cs="Times New Roman"/>
          <w:sz w:val="24"/>
          <w:szCs w:val="24"/>
          <w:lang w:val="pt-PT"/>
        </w:rPr>
        <w:t>Portugal</w:t>
      </w:r>
      <w:proofErr w:type="gramEnd"/>
    </w:p>
    <w:p w14:paraId="279068E3" w14:textId="77777777" w:rsidR="00FB02D5" w:rsidRPr="00FB02D5" w:rsidRDefault="00FB02D5" w:rsidP="00FB02D5">
      <w:pPr>
        <w:spacing w:before="120" w:after="0" w:line="276" w:lineRule="auto"/>
        <w:jc w:val="both"/>
        <w:rPr>
          <w:rFonts w:ascii="Times New Roman" w:hAnsi="Times New Roman" w:cs="Times New Roman"/>
          <w:sz w:val="24"/>
          <w:szCs w:val="24"/>
        </w:rPr>
      </w:pPr>
      <w:proofErr w:type="gramStart"/>
      <w:r w:rsidRPr="00FB02D5">
        <w:rPr>
          <w:rFonts w:ascii="Times New Roman" w:hAnsi="Times New Roman" w:cs="Times New Roman"/>
          <w:sz w:val="24"/>
          <w:szCs w:val="24"/>
          <w:vertAlign w:val="superscript"/>
        </w:rPr>
        <w:t>g</w:t>
      </w:r>
      <w:proofErr w:type="gramEnd"/>
      <w:r w:rsidRPr="00FB02D5">
        <w:rPr>
          <w:rFonts w:ascii="Times New Roman" w:hAnsi="Times New Roman" w:cs="Times New Roman"/>
          <w:sz w:val="24"/>
          <w:szCs w:val="24"/>
        </w:rPr>
        <w:t xml:space="preserve"> Department of Environmental Chemistry, Institute of Environmental Assessment and Water Research (IDAEA), Spanish Council for Scientific Research (CSIC), 08034 Barcelona, Spain</w:t>
      </w:r>
    </w:p>
    <w:p w14:paraId="6A148209" w14:textId="77777777" w:rsidR="00FB02D5" w:rsidRPr="00FB02D5" w:rsidRDefault="00FB02D5" w:rsidP="00FB02D5">
      <w:pPr>
        <w:spacing w:before="120" w:after="0" w:line="276" w:lineRule="auto"/>
        <w:jc w:val="both"/>
        <w:rPr>
          <w:rFonts w:ascii="Times New Roman" w:hAnsi="Times New Roman" w:cs="Times New Roman"/>
          <w:sz w:val="24"/>
          <w:szCs w:val="24"/>
        </w:rPr>
      </w:pPr>
      <w:proofErr w:type="gramStart"/>
      <w:r w:rsidRPr="00FB02D5">
        <w:rPr>
          <w:rFonts w:ascii="Times New Roman" w:hAnsi="Times New Roman" w:cs="Times New Roman"/>
          <w:sz w:val="24"/>
          <w:szCs w:val="24"/>
          <w:vertAlign w:val="superscript"/>
        </w:rPr>
        <w:t>h</w:t>
      </w:r>
      <w:proofErr w:type="gramEnd"/>
      <w:r w:rsidRPr="00FB02D5">
        <w:rPr>
          <w:rFonts w:ascii="Times New Roman" w:hAnsi="Times New Roman" w:cs="Times New Roman"/>
          <w:sz w:val="24"/>
          <w:szCs w:val="24"/>
        </w:rPr>
        <w:t xml:space="preserve"> Department of Geology- Paleontology, University of Salamanca, 37008 Salamanca, Spain</w:t>
      </w:r>
    </w:p>
    <w:p w14:paraId="2FCD8E9A" w14:textId="77777777" w:rsidR="00FB02D5" w:rsidRPr="00FB02D5" w:rsidRDefault="00FB02D5" w:rsidP="00FB02D5">
      <w:pPr>
        <w:autoSpaceDE w:val="0"/>
        <w:autoSpaceDN w:val="0"/>
        <w:adjustRightInd w:val="0"/>
        <w:spacing w:after="0" w:line="240" w:lineRule="auto"/>
        <w:rPr>
          <w:rFonts w:ascii="Times New Roman" w:hAnsi="Times New Roman" w:cs="Times New Roman"/>
          <w:color w:val="000000"/>
          <w:sz w:val="24"/>
          <w:szCs w:val="24"/>
        </w:rPr>
      </w:pPr>
    </w:p>
    <w:p w14:paraId="7BE48308" w14:textId="77777777" w:rsidR="00FB02D5" w:rsidRPr="00FB02D5" w:rsidRDefault="00FB02D5" w:rsidP="00FB02D5">
      <w:pPr>
        <w:autoSpaceDE w:val="0"/>
        <w:autoSpaceDN w:val="0"/>
        <w:adjustRightInd w:val="0"/>
        <w:spacing w:after="0" w:line="240" w:lineRule="auto"/>
        <w:rPr>
          <w:rFonts w:ascii="Times New Roman" w:hAnsi="Times New Roman" w:cs="Times New Roman"/>
          <w:color w:val="000000"/>
          <w:sz w:val="24"/>
          <w:szCs w:val="24"/>
        </w:rPr>
      </w:pPr>
      <w:r w:rsidRPr="00FB02D5">
        <w:rPr>
          <w:rFonts w:ascii="Times New Roman" w:hAnsi="Times New Roman" w:cs="Times New Roman"/>
          <w:color w:val="000000"/>
          <w:sz w:val="24"/>
          <w:szCs w:val="24"/>
        </w:rPr>
        <w:t xml:space="preserve"> </w:t>
      </w:r>
    </w:p>
    <w:p w14:paraId="0883C8FD" w14:textId="77777777" w:rsidR="00FB02D5" w:rsidRPr="00FB02D5" w:rsidRDefault="00FB02D5" w:rsidP="00FB02D5">
      <w:pPr>
        <w:spacing w:after="0" w:line="360" w:lineRule="auto"/>
        <w:jc w:val="both"/>
        <w:rPr>
          <w:rFonts w:ascii="Times New Roman" w:hAnsi="Times New Roman" w:cs="Times New Roman"/>
          <w:sz w:val="24"/>
          <w:szCs w:val="24"/>
        </w:rPr>
      </w:pPr>
      <w:r w:rsidRPr="00FB02D5">
        <w:rPr>
          <w:rFonts w:ascii="Times New Roman" w:hAnsi="Times New Roman" w:cs="Times New Roman"/>
          <w:sz w:val="24"/>
          <w:szCs w:val="24"/>
          <w:lang w:val="pt-PT"/>
        </w:rPr>
        <w:t xml:space="preserve">*Corresponding author: E-mail: dulce.oliveira@ipma.pt (D. Oliveira); Address: Centro de Ciências do Mar, Universidade do Algarve, Campus de Gambelas, 8005-139 Faro, Portugal. </w:t>
      </w:r>
      <w:r w:rsidRPr="00FB02D5">
        <w:rPr>
          <w:rFonts w:ascii="Times New Roman" w:hAnsi="Times New Roman" w:cs="Times New Roman"/>
          <w:sz w:val="24"/>
          <w:szCs w:val="24"/>
        </w:rPr>
        <w:t>Phone: (+351) 21 302 7000</w:t>
      </w:r>
    </w:p>
    <w:p w14:paraId="42C247C9" w14:textId="77777777" w:rsidR="00FB02D5" w:rsidRPr="00FB02D5" w:rsidRDefault="00FB02D5" w:rsidP="00FB02D5">
      <w:pPr>
        <w:rPr>
          <w:rFonts w:ascii="Times New Roman" w:hAnsi="Times New Roman" w:cs="Times New Roman"/>
          <w:sz w:val="24"/>
          <w:szCs w:val="24"/>
        </w:rPr>
      </w:pPr>
    </w:p>
    <w:p w14:paraId="3248B480" w14:textId="77777777" w:rsidR="00FB02D5" w:rsidRPr="00FB02D5" w:rsidRDefault="00FB02D5" w:rsidP="00FB02D5">
      <w:pPr>
        <w:rPr>
          <w:rFonts w:ascii="Times New Roman" w:hAnsi="Times New Roman" w:cs="Times New Roman"/>
          <w:color w:val="0070C0"/>
          <w:sz w:val="24"/>
          <w:szCs w:val="24"/>
        </w:rPr>
      </w:pPr>
      <w:r w:rsidRPr="00FB02D5">
        <w:rPr>
          <w:rFonts w:ascii="Times New Roman" w:hAnsi="Times New Roman" w:cs="Times New Roman"/>
          <w:color w:val="0070C0"/>
          <w:sz w:val="24"/>
          <w:szCs w:val="24"/>
          <w:highlight w:val="yellow"/>
        </w:rPr>
        <w:t>&gt;&gt; Pls check affiliations</w:t>
      </w:r>
      <w:r w:rsidRPr="00FB02D5">
        <w:rPr>
          <w:rFonts w:ascii="Times New Roman" w:hAnsi="Times New Roman" w:cs="Times New Roman"/>
          <w:color w:val="0070C0"/>
          <w:sz w:val="24"/>
          <w:szCs w:val="24"/>
        </w:rPr>
        <w:t xml:space="preserve"> </w:t>
      </w:r>
    </w:p>
    <w:p w14:paraId="43C42067" w14:textId="77777777" w:rsidR="00FB02D5" w:rsidRDefault="00FB02D5" w:rsidP="00FB02D5">
      <w:pPr>
        <w:rPr>
          <w:rFonts w:ascii="Times New Roman" w:hAnsi="Times New Roman" w:cs="Times New Roman"/>
        </w:rPr>
      </w:pPr>
    </w:p>
    <w:p w14:paraId="7CCBA937" w14:textId="327967F5" w:rsidR="00FB02D5" w:rsidRPr="000B3AFE" w:rsidRDefault="000B3AFE" w:rsidP="00FB02D5">
      <w:pPr>
        <w:rPr>
          <w:rFonts w:ascii="Times New Roman" w:hAnsi="Times New Roman" w:cs="Times New Roman"/>
        </w:rPr>
      </w:pPr>
      <w:r w:rsidRPr="000B3AFE">
        <w:rPr>
          <w:rFonts w:ascii="Times New Roman" w:hAnsi="Times New Roman" w:cs="Times New Roman"/>
          <w:sz w:val="24"/>
          <w:szCs w:val="24"/>
          <w:highlight w:val="green"/>
        </w:rPr>
        <w:t>Word</w:t>
      </w:r>
      <w:r w:rsidR="00B9479C">
        <w:rPr>
          <w:rFonts w:ascii="Times New Roman" w:hAnsi="Times New Roman" w:cs="Times New Roman"/>
          <w:sz w:val="24"/>
          <w:szCs w:val="24"/>
          <w:highlight w:val="green"/>
        </w:rPr>
        <w:t>s</w:t>
      </w:r>
      <w:r w:rsidRPr="000B3AFE">
        <w:rPr>
          <w:rFonts w:ascii="Times New Roman" w:hAnsi="Times New Roman" w:cs="Times New Roman"/>
          <w:sz w:val="24"/>
          <w:szCs w:val="24"/>
          <w:highlight w:val="green"/>
        </w:rPr>
        <w:t xml:space="preserve"> to check: </w:t>
      </w:r>
      <w:r w:rsidRPr="00414FA6">
        <w:rPr>
          <w:rFonts w:ascii="Times New Roman" w:hAnsi="Times New Roman" w:cs="Times New Roman"/>
          <w:sz w:val="24"/>
          <w:szCs w:val="24"/>
          <w:u w:val="single"/>
        </w:rPr>
        <w:t>IODP</w:t>
      </w:r>
      <w:r w:rsidRPr="000B3AFE">
        <w:rPr>
          <w:rFonts w:ascii="Times New Roman" w:hAnsi="Times New Roman" w:cs="Times New Roman"/>
          <w:sz w:val="24"/>
          <w:szCs w:val="24"/>
        </w:rPr>
        <w:t xml:space="preserve"> Site U1385, UK37; PAGES 2016</w:t>
      </w:r>
      <w:r w:rsidR="00414FA6">
        <w:rPr>
          <w:rFonts w:ascii="Times New Roman" w:hAnsi="Times New Roman" w:cs="Times New Roman"/>
          <w:sz w:val="24"/>
          <w:szCs w:val="24"/>
        </w:rPr>
        <w:t xml:space="preserve">; </w:t>
      </w:r>
      <w:r w:rsidR="00414FA6" w:rsidRPr="00A912C7">
        <w:rPr>
          <w:rFonts w:ascii="Times New Roman" w:hAnsi="Times New Roman" w:cs="Times New Roman"/>
          <w:sz w:val="24"/>
          <w:szCs w:val="24"/>
        </w:rPr>
        <w:t>arboreal pollen percentages (</w:t>
      </w:r>
      <w:proofErr w:type="gramStart"/>
      <w:r w:rsidR="00414FA6" w:rsidRPr="00A912C7">
        <w:rPr>
          <w:rFonts w:ascii="Times New Roman" w:hAnsi="Times New Roman" w:cs="Times New Roman"/>
          <w:sz w:val="24"/>
          <w:szCs w:val="24"/>
        </w:rPr>
        <w:t>AP%</w:t>
      </w:r>
      <w:proofErr w:type="gramEnd"/>
      <w:r w:rsidR="00414FA6" w:rsidRPr="00A912C7">
        <w:rPr>
          <w:rFonts w:ascii="Times New Roman" w:hAnsi="Times New Roman" w:cs="Times New Roman"/>
          <w:sz w:val="24"/>
          <w:szCs w:val="24"/>
        </w:rPr>
        <w:t>)</w:t>
      </w:r>
      <w:r w:rsidR="00414FA6">
        <w:rPr>
          <w:rFonts w:ascii="Times New Roman" w:hAnsi="Times New Roman" w:cs="Times New Roman"/>
          <w:sz w:val="24"/>
          <w:szCs w:val="24"/>
        </w:rPr>
        <w:t xml:space="preserve">; </w:t>
      </w:r>
    </w:p>
    <w:p w14:paraId="2C278D3B" w14:textId="77777777" w:rsidR="00FB02D5" w:rsidRPr="000B3AFE" w:rsidRDefault="00FB02D5" w:rsidP="00FB02D5">
      <w:pPr>
        <w:rPr>
          <w:rFonts w:ascii="Times New Roman" w:hAnsi="Times New Roman" w:cs="Times New Roman"/>
        </w:rPr>
      </w:pPr>
    </w:p>
    <w:p w14:paraId="0461D9CB" w14:textId="77777777" w:rsidR="00FB02D5" w:rsidRPr="000B3AFE" w:rsidRDefault="00FB02D5" w:rsidP="00FB02D5">
      <w:pPr>
        <w:rPr>
          <w:rFonts w:ascii="Times New Roman" w:hAnsi="Times New Roman" w:cs="Times New Roman"/>
        </w:rPr>
      </w:pPr>
    </w:p>
    <w:p w14:paraId="38ECED8E" w14:textId="77777777" w:rsidR="00FB02D5" w:rsidRPr="000B3AFE" w:rsidRDefault="00FB02D5" w:rsidP="00FB02D5">
      <w:pPr>
        <w:rPr>
          <w:rFonts w:ascii="Times New Roman" w:hAnsi="Times New Roman" w:cs="Times New Roman"/>
        </w:rPr>
      </w:pPr>
    </w:p>
    <w:p w14:paraId="74622BE3" w14:textId="77777777" w:rsidR="00FB02D5" w:rsidRPr="000B3AFE" w:rsidRDefault="00FB02D5" w:rsidP="00FB02D5">
      <w:pPr>
        <w:rPr>
          <w:rFonts w:ascii="Times New Roman" w:hAnsi="Times New Roman" w:cs="Times New Roman"/>
        </w:rPr>
      </w:pPr>
    </w:p>
    <w:p w14:paraId="2F5527D5" w14:textId="37054282" w:rsidR="00224A29" w:rsidRPr="00BB347A" w:rsidRDefault="0046418E" w:rsidP="00BB347A">
      <w:pPr>
        <w:pStyle w:val="Ttulo1"/>
        <w:spacing w:before="0" w:after="240"/>
        <w:rPr>
          <w:rFonts w:ascii="Times New Roman" w:eastAsiaTheme="minorHAnsi" w:hAnsi="Times New Roman" w:cs="Times New Roman"/>
          <w:color w:val="auto"/>
          <w:sz w:val="24"/>
          <w:szCs w:val="24"/>
          <w:lang w:val="en-US"/>
        </w:rPr>
      </w:pPr>
      <w:r w:rsidRPr="00FB02D5">
        <w:rPr>
          <w:rFonts w:ascii="Times New Roman" w:hAnsi="Times New Roman" w:cs="Times New Roman"/>
          <w:b/>
          <w:sz w:val="28"/>
          <w:lang w:val="en-US"/>
        </w:rPr>
        <w:lastRenderedPageBreak/>
        <w:t>Highlights</w:t>
      </w:r>
      <w:r w:rsidR="00AC7471" w:rsidRPr="00FB02D5">
        <w:rPr>
          <w:rFonts w:ascii="Times New Roman" w:hAnsi="Times New Roman" w:cs="Times New Roman"/>
          <w:b/>
          <w:lang w:val="en"/>
        </w:rPr>
        <w:t xml:space="preserve"> </w:t>
      </w:r>
      <w:r w:rsidR="00081012" w:rsidRPr="00FB02D5">
        <w:rPr>
          <w:rFonts w:ascii="Times New Roman" w:eastAsiaTheme="minorHAnsi" w:hAnsi="Times New Roman" w:cs="Times New Roman"/>
          <w:color w:val="auto"/>
          <w:sz w:val="24"/>
          <w:szCs w:val="24"/>
          <w:lang w:val="en-US"/>
        </w:rPr>
        <w:t>(</w:t>
      </w:r>
      <w:r w:rsidR="008972E5" w:rsidRPr="00FB02D5">
        <w:rPr>
          <w:rFonts w:ascii="Times New Roman" w:eastAsiaTheme="minorHAnsi" w:hAnsi="Times New Roman" w:cs="Times New Roman"/>
          <w:color w:val="auto"/>
          <w:sz w:val="24"/>
          <w:szCs w:val="24"/>
          <w:lang w:val="en-US"/>
        </w:rPr>
        <w:t xml:space="preserve">include 3 to 5 bullet </w:t>
      </w:r>
      <w:r w:rsidR="008972E5">
        <w:rPr>
          <w:rFonts w:ascii="Times New Roman" w:eastAsiaTheme="minorHAnsi" w:hAnsi="Times New Roman" w:cs="Times New Roman"/>
          <w:color w:val="auto"/>
          <w:sz w:val="24"/>
          <w:szCs w:val="24"/>
          <w:lang w:val="en-US"/>
        </w:rPr>
        <w:t xml:space="preserve">points, </w:t>
      </w:r>
      <w:r w:rsidR="00081012" w:rsidRPr="00FB02D5">
        <w:rPr>
          <w:rFonts w:ascii="Times New Roman" w:eastAsiaTheme="minorHAnsi" w:hAnsi="Times New Roman" w:cs="Times New Roman"/>
          <w:color w:val="auto"/>
          <w:sz w:val="24"/>
          <w:szCs w:val="24"/>
          <w:lang w:val="en-US"/>
        </w:rPr>
        <w:t>maximum 85 characters, including spaces)</w:t>
      </w:r>
    </w:p>
    <w:p w14:paraId="14AFD31F" w14:textId="5B5DF220" w:rsidR="00D708E0" w:rsidRPr="008972E5" w:rsidRDefault="00081460" w:rsidP="00C2524C">
      <w:pPr>
        <w:autoSpaceDE w:val="0"/>
        <w:autoSpaceDN w:val="0"/>
        <w:adjustRightInd w:val="0"/>
        <w:spacing w:after="0" w:line="480" w:lineRule="auto"/>
        <w:jc w:val="both"/>
        <w:rPr>
          <w:rFonts w:ascii="Times New Roman" w:hAnsi="Times New Roman" w:cs="Times New Roman"/>
          <w:sz w:val="24"/>
          <w:szCs w:val="24"/>
        </w:rPr>
      </w:pPr>
      <w:r w:rsidRPr="008972E5">
        <w:rPr>
          <w:rFonts w:ascii="Times New Roman" w:hAnsi="Times New Roman" w:cs="Times New Roman"/>
          <w:sz w:val="24"/>
          <w:szCs w:val="24"/>
        </w:rPr>
        <w:t>High</w:t>
      </w:r>
      <w:r w:rsidR="00D708E0" w:rsidRPr="008972E5">
        <w:rPr>
          <w:rFonts w:ascii="Times New Roman" w:hAnsi="Times New Roman" w:cs="Times New Roman"/>
          <w:sz w:val="24"/>
          <w:szCs w:val="24"/>
        </w:rPr>
        <w:t xml:space="preserve"> forest</w:t>
      </w:r>
      <w:r w:rsidRPr="008972E5">
        <w:rPr>
          <w:rFonts w:ascii="Times New Roman" w:hAnsi="Times New Roman" w:cs="Times New Roman"/>
          <w:sz w:val="24"/>
          <w:szCs w:val="24"/>
        </w:rPr>
        <w:t xml:space="preserve"> cover and composition</w:t>
      </w:r>
      <w:r w:rsidR="00D708E0" w:rsidRPr="008972E5">
        <w:rPr>
          <w:rFonts w:ascii="Times New Roman" w:hAnsi="Times New Roman" w:cs="Times New Roman"/>
          <w:sz w:val="24"/>
          <w:szCs w:val="24"/>
        </w:rPr>
        <w:t xml:space="preserve"> reveals </w:t>
      </w:r>
      <w:r w:rsidRPr="008972E5">
        <w:rPr>
          <w:rFonts w:ascii="Times New Roman" w:hAnsi="Times New Roman" w:cs="Times New Roman"/>
          <w:sz w:val="24"/>
          <w:szCs w:val="24"/>
        </w:rPr>
        <w:t xml:space="preserve">a </w:t>
      </w:r>
      <w:r w:rsidR="00D708E0" w:rsidRPr="008972E5">
        <w:rPr>
          <w:rFonts w:ascii="Times New Roman" w:hAnsi="Times New Roman" w:cs="Times New Roman"/>
          <w:sz w:val="24"/>
          <w:szCs w:val="24"/>
        </w:rPr>
        <w:t xml:space="preserve">cool-temperate </w:t>
      </w:r>
      <w:r w:rsidR="00940474" w:rsidRPr="008972E5">
        <w:rPr>
          <w:rFonts w:ascii="Times New Roman" w:hAnsi="Times New Roman" w:cs="Times New Roman"/>
          <w:sz w:val="24"/>
          <w:szCs w:val="24"/>
        </w:rPr>
        <w:t>climate with high humidity</w:t>
      </w:r>
    </w:p>
    <w:p w14:paraId="639591A8" w14:textId="19EA879B" w:rsidR="0024604B" w:rsidRPr="008972E5" w:rsidRDefault="0024604B" w:rsidP="00C2524C">
      <w:pPr>
        <w:autoSpaceDE w:val="0"/>
        <w:autoSpaceDN w:val="0"/>
        <w:adjustRightInd w:val="0"/>
        <w:spacing w:after="0" w:line="480" w:lineRule="auto"/>
        <w:jc w:val="both"/>
        <w:rPr>
          <w:rFonts w:ascii="Times New Roman" w:hAnsi="Times New Roman" w:cs="Times New Roman"/>
          <w:sz w:val="24"/>
          <w:szCs w:val="24"/>
        </w:rPr>
      </w:pPr>
      <w:r w:rsidRPr="008972E5">
        <w:rPr>
          <w:rFonts w:ascii="Times New Roman" w:hAnsi="Times New Roman" w:cs="Times New Roman"/>
          <w:sz w:val="24"/>
          <w:szCs w:val="24"/>
        </w:rPr>
        <w:t>Longest SW Iberian i</w:t>
      </w:r>
      <w:r w:rsidR="00C2524C" w:rsidRPr="008972E5">
        <w:rPr>
          <w:rFonts w:ascii="Times New Roman" w:hAnsi="Times New Roman" w:cs="Times New Roman"/>
          <w:sz w:val="24"/>
          <w:szCs w:val="24"/>
        </w:rPr>
        <w:t xml:space="preserve">nterglacial of past 800 </w:t>
      </w:r>
      <w:proofErr w:type="gramStart"/>
      <w:r w:rsidR="00C2524C" w:rsidRPr="008972E5">
        <w:rPr>
          <w:rFonts w:ascii="Times New Roman" w:hAnsi="Times New Roman" w:cs="Times New Roman"/>
          <w:sz w:val="24"/>
          <w:szCs w:val="24"/>
        </w:rPr>
        <w:t>ky</w:t>
      </w:r>
      <w:proofErr w:type="gramEnd"/>
      <w:r w:rsidR="00C2524C" w:rsidRPr="008972E5">
        <w:rPr>
          <w:rFonts w:ascii="Times New Roman" w:hAnsi="Times New Roman" w:cs="Times New Roman"/>
          <w:sz w:val="24"/>
          <w:szCs w:val="24"/>
        </w:rPr>
        <w:t xml:space="preserve"> due to muted stadial-type forest </w:t>
      </w:r>
      <w:r w:rsidR="0095526B" w:rsidRPr="0095526B">
        <w:rPr>
          <w:rFonts w:ascii="Times New Roman" w:hAnsi="Times New Roman" w:cs="Times New Roman"/>
          <w:sz w:val="24"/>
          <w:szCs w:val="24"/>
          <w:highlight w:val="green"/>
        </w:rPr>
        <w:t>shrinks</w:t>
      </w:r>
      <w:r w:rsidR="00F276B5">
        <w:rPr>
          <w:rFonts w:ascii="Times New Roman" w:hAnsi="Times New Roman" w:cs="Times New Roman"/>
          <w:sz w:val="24"/>
          <w:szCs w:val="24"/>
        </w:rPr>
        <w:t>/</w:t>
      </w:r>
      <w:r w:rsidR="0095526B" w:rsidRPr="0095526B">
        <w:rPr>
          <w:rFonts w:ascii="Times New Roman" w:hAnsi="Times New Roman" w:cs="Times New Roman"/>
          <w:sz w:val="24"/>
          <w:szCs w:val="24"/>
          <w:highlight w:val="green"/>
        </w:rPr>
        <w:t>contraction</w:t>
      </w:r>
    </w:p>
    <w:p w14:paraId="3EFCDEAC" w14:textId="740A01C8" w:rsidR="0024604B" w:rsidRPr="008972E5" w:rsidRDefault="0024604B" w:rsidP="00C2524C">
      <w:pPr>
        <w:autoSpaceDE w:val="0"/>
        <w:autoSpaceDN w:val="0"/>
        <w:adjustRightInd w:val="0"/>
        <w:spacing w:after="0" w:line="480" w:lineRule="auto"/>
        <w:jc w:val="both"/>
        <w:rPr>
          <w:rFonts w:ascii="Times New Roman" w:hAnsi="Times New Roman" w:cs="Times New Roman"/>
          <w:sz w:val="24"/>
          <w:szCs w:val="24"/>
        </w:rPr>
      </w:pPr>
      <w:r w:rsidRPr="008972E5">
        <w:rPr>
          <w:rFonts w:ascii="Times New Roman" w:hAnsi="Times New Roman" w:cs="Times New Roman"/>
          <w:sz w:val="24"/>
          <w:szCs w:val="24"/>
        </w:rPr>
        <w:t xml:space="preserve">Insolation-driven vegetation changes </w:t>
      </w:r>
      <w:r w:rsidR="00696B29" w:rsidRPr="008972E5">
        <w:rPr>
          <w:rFonts w:ascii="Times New Roman" w:hAnsi="Times New Roman" w:cs="Times New Roman"/>
          <w:sz w:val="24"/>
          <w:szCs w:val="24"/>
        </w:rPr>
        <w:t xml:space="preserve">are </w:t>
      </w:r>
      <w:r w:rsidRPr="008972E5">
        <w:rPr>
          <w:rFonts w:ascii="Times New Roman" w:hAnsi="Times New Roman" w:cs="Times New Roman"/>
          <w:sz w:val="24"/>
          <w:szCs w:val="24"/>
        </w:rPr>
        <w:t xml:space="preserve">not </w:t>
      </w:r>
      <w:r w:rsidR="00CF3394" w:rsidRPr="008972E5">
        <w:rPr>
          <w:rFonts w:ascii="Times New Roman" w:hAnsi="Times New Roman" w:cs="Times New Roman"/>
          <w:sz w:val="24"/>
          <w:szCs w:val="24"/>
        </w:rPr>
        <w:t>paralleled</w:t>
      </w:r>
      <w:r w:rsidRPr="008972E5">
        <w:rPr>
          <w:rFonts w:ascii="Times New Roman" w:hAnsi="Times New Roman" w:cs="Times New Roman"/>
          <w:sz w:val="24"/>
          <w:szCs w:val="24"/>
        </w:rPr>
        <w:t xml:space="preserve"> by ocean </w:t>
      </w:r>
      <w:proofErr w:type="gramStart"/>
      <w:r w:rsidRPr="008972E5">
        <w:rPr>
          <w:rFonts w:ascii="Times New Roman" w:hAnsi="Times New Roman" w:cs="Times New Roman"/>
          <w:sz w:val="24"/>
          <w:szCs w:val="24"/>
        </w:rPr>
        <w:t>surface</w:t>
      </w:r>
      <w:r w:rsidR="00B35BEF" w:rsidRPr="00F276B5">
        <w:rPr>
          <w:rFonts w:ascii="Times New Roman" w:hAnsi="Times New Roman" w:cs="Times New Roman"/>
          <w:sz w:val="24"/>
          <w:szCs w:val="24"/>
          <w:highlight w:val="green"/>
        </w:rPr>
        <w:t>(</w:t>
      </w:r>
      <w:proofErr w:type="gramEnd"/>
      <w:r w:rsidR="00B35BEF" w:rsidRPr="00F276B5">
        <w:rPr>
          <w:rFonts w:ascii="Times New Roman" w:hAnsi="Times New Roman" w:cs="Times New Roman"/>
          <w:sz w:val="24"/>
          <w:szCs w:val="24"/>
          <w:highlight w:val="green"/>
        </w:rPr>
        <w:t>WHAT?)</w:t>
      </w:r>
      <w:r w:rsidR="00B35BEF">
        <w:rPr>
          <w:rFonts w:ascii="Times New Roman" w:hAnsi="Times New Roman" w:cs="Times New Roman"/>
          <w:sz w:val="24"/>
          <w:szCs w:val="24"/>
        </w:rPr>
        <w:t xml:space="preserve"> </w:t>
      </w:r>
      <w:r w:rsidRPr="008972E5">
        <w:rPr>
          <w:rFonts w:ascii="Times New Roman" w:hAnsi="Times New Roman" w:cs="Times New Roman"/>
          <w:sz w:val="24"/>
          <w:szCs w:val="24"/>
        </w:rPr>
        <w:t xml:space="preserve"> </w:t>
      </w:r>
      <w:proofErr w:type="gramStart"/>
      <w:r w:rsidRPr="008972E5">
        <w:rPr>
          <w:rFonts w:ascii="Times New Roman" w:hAnsi="Times New Roman" w:cs="Times New Roman"/>
          <w:sz w:val="24"/>
          <w:szCs w:val="24"/>
        </w:rPr>
        <w:t>and</w:t>
      </w:r>
      <w:proofErr w:type="gramEnd"/>
      <w:r w:rsidRPr="008972E5">
        <w:rPr>
          <w:rFonts w:ascii="Times New Roman" w:hAnsi="Times New Roman" w:cs="Times New Roman"/>
          <w:sz w:val="24"/>
          <w:szCs w:val="24"/>
        </w:rPr>
        <w:t xml:space="preserve"> ice </w:t>
      </w:r>
      <w:r w:rsidR="00BF57C9" w:rsidRPr="008972E5">
        <w:rPr>
          <w:rFonts w:ascii="Times New Roman" w:hAnsi="Times New Roman" w:cs="Times New Roman"/>
          <w:sz w:val="24"/>
          <w:szCs w:val="24"/>
        </w:rPr>
        <w:t>volume</w:t>
      </w:r>
    </w:p>
    <w:p w14:paraId="275616CC" w14:textId="28302155" w:rsidR="00CF3394" w:rsidRPr="008972E5" w:rsidRDefault="00CF3394" w:rsidP="00C2524C">
      <w:pPr>
        <w:autoSpaceDE w:val="0"/>
        <w:autoSpaceDN w:val="0"/>
        <w:adjustRightInd w:val="0"/>
        <w:spacing w:after="0" w:line="480" w:lineRule="auto"/>
        <w:jc w:val="both"/>
        <w:rPr>
          <w:rFonts w:ascii="Times New Roman" w:hAnsi="Times New Roman" w:cs="Times New Roman"/>
          <w:sz w:val="24"/>
          <w:szCs w:val="24"/>
        </w:rPr>
      </w:pPr>
      <w:r w:rsidRPr="008972E5">
        <w:rPr>
          <w:rFonts w:ascii="Times New Roman" w:hAnsi="Times New Roman" w:cs="Times New Roman"/>
          <w:sz w:val="24"/>
          <w:szCs w:val="24"/>
        </w:rPr>
        <w:t xml:space="preserve">Amplification of the insolation forcing by the </w:t>
      </w:r>
      <w:r w:rsidR="00696B29" w:rsidRPr="008972E5">
        <w:rPr>
          <w:rFonts w:ascii="Times New Roman" w:hAnsi="Times New Roman" w:cs="Times New Roman"/>
          <w:sz w:val="24"/>
          <w:szCs w:val="24"/>
        </w:rPr>
        <w:t xml:space="preserve">large northern ice-sheets </w:t>
      </w:r>
      <w:r w:rsidRPr="008972E5">
        <w:rPr>
          <w:rFonts w:ascii="Times New Roman" w:hAnsi="Times New Roman" w:cs="Times New Roman"/>
          <w:sz w:val="24"/>
          <w:szCs w:val="24"/>
        </w:rPr>
        <w:t>of MIS 13</w:t>
      </w:r>
    </w:p>
    <w:p w14:paraId="44559BFA" w14:textId="766E29D3" w:rsidR="00CF3394" w:rsidRPr="008972E5" w:rsidRDefault="00BD3ECB" w:rsidP="00C2524C">
      <w:pPr>
        <w:autoSpaceDE w:val="0"/>
        <w:autoSpaceDN w:val="0"/>
        <w:adjustRightInd w:val="0"/>
        <w:spacing w:after="0" w:line="480" w:lineRule="auto"/>
        <w:jc w:val="both"/>
        <w:rPr>
          <w:rFonts w:ascii="Times New Roman" w:hAnsi="Times New Roman" w:cs="Times New Roman"/>
          <w:sz w:val="24"/>
          <w:szCs w:val="24"/>
        </w:rPr>
      </w:pPr>
      <w:r w:rsidRPr="008972E5">
        <w:rPr>
          <w:rFonts w:ascii="Times New Roman" w:hAnsi="Times New Roman" w:cs="Times New Roman"/>
          <w:sz w:val="24"/>
          <w:szCs w:val="24"/>
        </w:rPr>
        <w:t>Ice-driven s</w:t>
      </w:r>
      <w:r w:rsidR="00D81B39" w:rsidRPr="008972E5">
        <w:rPr>
          <w:rFonts w:ascii="Times New Roman" w:hAnsi="Times New Roman" w:cs="Times New Roman"/>
          <w:sz w:val="24"/>
          <w:szCs w:val="24"/>
        </w:rPr>
        <w:t xml:space="preserve">outhern position of atmospheric </w:t>
      </w:r>
      <w:r w:rsidRPr="008972E5">
        <w:rPr>
          <w:rFonts w:ascii="Times New Roman" w:hAnsi="Times New Roman" w:cs="Times New Roman"/>
          <w:sz w:val="24"/>
          <w:szCs w:val="24"/>
        </w:rPr>
        <w:t>cells leading to high rainfall and forest</w:t>
      </w:r>
    </w:p>
    <w:p w14:paraId="1EC9D027" w14:textId="77777777" w:rsidR="00D81B39" w:rsidRPr="00FB02D5" w:rsidRDefault="00D81B39" w:rsidP="00081460">
      <w:pPr>
        <w:spacing w:line="240" w:lineRule="auto"/>
        <w:rPr>
          <w:rFonts w:ascii="Times New Roman" w:hAnsi="Times New Roman" w:cs="Times New Roman"/>
          <w:lang w:val="en"/>
        </w:rPr>
      </w:pPr>
    </w:p>
    <w:p w14:paraId="29959D75" w14:textId="7657C7B9" w:rsidR="0046418E" w:rsidRPr="00FB02D5" w:rsidRDefault="0046418E" w:rsidP="00DA7C13">
      <w:pPr>
        <w:pStyle w:val="Ttulo1"/>
        <w:spacing w:before="0" w:line="360" w:lineRule="auto"/>
        <w:rPr>
          <w:rFonts w:ascii="Times New Roman" w:hAnsi="Times New Roman" w:cs="Times New Roman"/>
          <w:color w:val="00B0F0"/>
          <w:sz w:val="24"/>
          <w:szCs w:val="24"/>
          <w:lang w:val="en-US"/>
        </w:rPr>
      </w:pPr>
      <w:r w:rsidRPr="00FB02D5">
        <w:rPr>
          <w:rFonts w:ascii="Times New Roman" w:hAnsi="Times New Roman" w:cs="Times New Roman"/>
          <w:b/>
          <w:sz w:val="28"/>
          <w:lang w:val="en-US"/>
        </w:rPr>
        <w:t>Abstra</w:t>
      </w:r>
      <w:r w:rsidR="006D329D">
        <w:rPr>
          <w:rFonts w:ascii="Times New Roman" w:hAnsi="Times New Roman" w:cs="Times New Roman"/>
          <w:b/>
          <w:sz w:val="28"/>
          <w:lang w:val="en-US"/>
        </w:rPr>
        <w:t>c</w:t>
      </w:r>
      <w:r w:rsidRPr="00FB02D5">
        <w:rPr>
          <w:rFonts w:ascii="Times New Roman" w:hAnsi="Times New Roman" w:cs="Times New Roman"/>
          <w:b/>
          <w:sz w:val="28"/>
          <w:lang w:val="en-US"/>
        </w:rPr>
        <w:t>t</w:t>
      </w:r>
      <w:r w:rsidRPr="00FB02D5">
        <w:rPr>
          <w:rFonts w:ascii="Times New Roman" w:hAnsi="Times New Roman" w:cs="Times New Roman"/>
          <w:color w:val="00B0F0"/>
          <w:sz w:val="24"/>
          <w:szCs w:val="24"/>
          <w:lang w:val="en-US"/>
        </w:rPr>
        <w:t xml:space="preserve"> </w:t>
      </w:r>
    </w:p>
    <w:p w14:paraId="5ADF5FFA" w14:textId="1CD8933B" w:rsidR="00DA7C13" w:rsidRPr="00FB02D5" w:rsidRDefault="008A5181" w:rsidP="00C726FF">
      <w:pPr>
        <w:autoSpaceDE w:val="0"/>
        <w:autoSpaceDN w:val="0"/>
        <w:adjustRightInd w:val="0"/>
        <w:spacing w:after="0" w:line="360" w:lineRule="auto"/>
        <w:jc w:val="both"/>
        <w:rPr>
          <w:rFonts w:ascii="Times New Roman" w:hAnsi="Times New Roman" w:cs="Times New Roman"/>
          <w:sz w:val="24"/>
          <w:szCs w:val="24"/>
        </w:rPr>
      </w:pPr>
      <w:r w:rsidRPr="00FB02D5">
        <w:rPr>
          <w:rFonts w:ascii="Times New Roman" w:hAnsi="Times New Roman" w:cs="Times New Roman"/>
          <w:sz w:val="24"/>
          <w:szCs w:val="24"/>
        </w:rPr>
        <w:t>Marine Isotope Stage (MIS) 13, ~</w:t>
      </w:r>
      <w:r w:rsidR="00C726FF" w:rsidRPr="00C726FF">
        <w:rPr>
          <w:rFonts w:ascii="Times New Roman" w:hAnsi="Times New Roman" w:cs="Times New Roman"/>
          <w:sz w:val="24"/>
          <w:szCs w:val="24"/>
        </w:rPr>
        <w:t>478–533 ka</w:t>
      </w:r>
      <w:r w:rsidRPr="00FB02D5">
        <w:rPr>
          <w:rFonts w:ascii="Times New Roman" w:hAnsi="Times New Roman" w:cs="Times New Roman"/>
          <w:sz w:val="24"/>
          <w:szCs w:val="24"/>
        </w:rPr>
        <w:t>, has received particular attention due to the unexpected enhancement of monsoon systems under a cool climate characterised by low atmospheric CO</w:t>
      </w:r>
      <w:r w:rsidRPr="00C726FF">
        <w:rPr>
          <w:rFonts w:ascii="Times New Roman" w:hAnsi="Times New Roman" w:cs="Times New Roman"/>
          <w:sz w:val="24"/>
          <w:szCs w:val="24"/>
          <w:vertAlign w:val="subscript"/>
        </w:rPr>
        <w:t>2</w:t>
      </w:r>
      <w:r w:rsidRPr="00FB02D5">
        <w:rPr>
          <w:rFonts w:ascii="Times New Roman" w:hAnsi="Times New Roman" w:cs="Times New Roman"/>
          <w:sz w:val="24"/>
          <w:szCs w:val="24"/>
        </w:rPr>
        <w:t xml:space="preserve"> and larger ice volume than the present interglacial. </w:t>
      </w:r>
      <w:r w:rsidR="00F50D77" w:rsidRPr="00FB02D5">
        <w:rPr>
          <w:rFonts w:ascii="Times New Roman" w:hAnsi="Times New Roman" w:cs="Times New Roman"/>
          <w:sz w:val="24"/>
          <w:szCs w:val="24"/>
        </w:rPr>
        <w:t>K</w:t>
      </w:r>
      <w:r w:rsidRPr="00FB02D5">
        <w:rPr>
          <w:rFonts w:ascii="Times New Roman" w:hAnsi="Times New Roman" w:cs="Times New Roman"/>
          <w:sz w:val="24"/>
          <w:szCs w:val="24"/>
        </w:rPr>
        <w:t>ey questions remain about its regional expression (intensity, climate variability, length)</w:t>
      </w:r>
      <w:r w:rsidR="007C459E" w:rsidRPr="00FB02D5">
        <w:rPr>
          <w:rFonts w:ascii="Times New Roman" w:hAnsi="Times New Roman" w:cs="Times New Roman"/>
          <w:sz w:val="24"/>
          <w:szCs w:val="24"/>
        </w:rPr>
        <w:t xml:space="preserve">, in particular in the mid-latitudes, </w:t>
      </w:r>
      <w:r w:rsidRPr="00FB02D5">
        <w:rPr>
          <w:rFonts w:ascii="Times New Roman" w:hAnsi="Times New Roman" w:cs="Times New Roman"/>
          <w:sz w:val="24"/>
          <w:szCs w:val="24"/>
        </w:rPr>
        <w:t xml:space="preserve">and underlying forcing factors. Here we examine the SW Iberian vegetation and terrestrial climate </w:t>
      </w:r>
      <w:r w:rsidR="007C459E" w:rsidRPr="00FB02D5">
        <w:rPr>
          <w:rFonts w:ascii="Times New Roman" w:hAnsi="Times New Roman" w:cs="Times New Roman"/>
          <w:sz w:val="24"/>
          <w:szCs w:val="24"/>
        </w:rPr>
        <w:t xml:space="preserve">during MIS 13 </w:t>
      </w:r>
      <w:r w:rsidRPr="00FB02D5">
        <w:rPr>
          <w:rFonts w:ascii="Times New Roman" w:hAnsi="Times New Roman" w:cs="Times New Roman"/>
          <w:sz w:val="24"/>
          <w:szCs w:val="24"/>
        </w:rPr>
        <w:t xml:space="preserve">directly compared with the sea surface </w:t>
      </w:r>
      <w:r w:rsidR="007C459E" w:rsidRPr="00FB02D5">
        <w:rPr>
          <w:rFonts w:ascii="Times New Roman" w:hAnsi="Times New Roman" w:cs="Times New Roman"/>
          <w:sz w:val="24"/>
          <w:szCs w:val="24"/>
        </w:rPr>
        <w:t xml:space="preserve">temperatures </w:t>
      </w:r>
      <w:r w:rsidRPr="00FB02D5">
        <w:rPr>
          <w:rFonts w:ascii="Times New Roman" w:hAnsi="Times New Roman" w:cs="Times New Roman"/>
          <w:sz w:val="24"/>
          <w:szCs w:val="24"/>
        </w:rPr>
        <w:t>over its margin by combining terrestrial-marine profiles from IODP Site U1385 with climate-model experiments. We show for the first time that</w:t>
      </w:r>
      <w:r w:rsidR="00F50D77" w:rsidRPr="00FB02D5">
        <w:rPr>
          <w:rFonts w:ascii="Times New Roman" w:hAnsi="Times New Roman" w:cs="Times New Roman"/>
          <w:sz w:val="24"/>
          <w:szCs w:val="24"/>
        </w:rPr>
        <w:t xml:space="preserve"> despite strong precessional forcing,</w:t>
      </w:r>
      <w:r w:rsidRPr="00FB02D5">
        <w:rPr>
          <w:rFonts w:ascii="Times New Roman" w:hAnsi="Times New Roman" w:cs="Times New Roman"/>
          <w:sz w:val="24"/>
          <w:szCs w:val="24"/>
        </w:rPr>
        <w:t xml:space="preserve"> MIS 13 stands out </w:t>
      </w:r>
      <w:r w:rsidR="00F50D77" w:rsidRPr="00FB02D5">
        <w:rPr>
          <w:rFonts w:ascii="Times New Roman" w:hAnsi="Times New Roman" w:cs="Times New Roman"/>
          <w:sz w:val="24"/>
          <w:szCs w:val="24"/>
        </w:rPr>
        <w:t>by large expansions of forest having a reduced Mediterranean character</w:t>
      </w:r>
      <w:r w:rsidR="007C459E" w:rsidRPr="00FB02D5">
        <w:rPr>
          <w:rFonts w:ascii="Times New Roman" w:hAnsi="Times New Roman" w:cs="Times New Roman"/>
          <w:sz w:val="24"/>
          <w:szCs w:val="24"/>
        </w:rPr>
        <w:t xml:space="preserve"> </w:t>
      </w:r>
      <w:r w:rsidR="004A2157" w:rsidRPr="00FB02D5">
        <w:rPr>
          <w:rFonts w:ascii="Times New Roman" w:hAnsi="Times New Roman" w:cs="Times New Roman"/>
          <w:sz w:val="24"/>
          <w:szCs w:val="24"/>
        </w:rPr>
        <w:t>alternating with muted forest contractions, indicating that this stage is marked by a</w:t>
      </w:r>
      <w:r w:rsidR="007C459E" w:rsidRPr="00FB02D5">
        <w:rPr>
          <w:rFonts w:ascii="Times New Roman" w:hAnsi="Times New Roman" w:cs="Times New Roman"/>
          <w:sz w:val="24"/>
          <w:szCs w:val="24"/>
        </w:rPr>
        <w:t xml:space="preserve"> </w:t>
      </w:r>
      <w:r w:rsidRPr="00FB02D5">
        <w:rPr>
          <w:rFonts w:ascii="Times New Roman" w:hAnsi="Times New Roman" w:cs="Times New Roman"/>
          <w:sz w:val="24"/>
          <w:szCs w:val="24"/>
        </w:rPr>
        <w:t xml:space="preserve">cool-temperate climate regime </w:t>
      </w:r>
      <w:r w:rsidR="004A2157" w:rsidRPr="00FB02D5">
        <w:rPr>
          <w:rFonts w:ascii="Times New Roman" w:hAnsi="Times New Roman" w:cs="Times New Roman"/>
          <w:sz w:val="24"/>
          <w:szCs w:val="24"/>
        </w:rPr>
        <w:t>with</w:t>
      </w:r>
      <w:r w:rsidRPr="00FB02D5">
        <w:rPr>
          <w:rFonts w:ascii="Times New Roman" w:hAnsi="Times New Roman" w:cs="Times New Roman"/>
          <w:sz w:val="24"/>
          <w:szCs w:val="24"/>
        </w:rPr>
        <w:t xml:space="preserve"> high levels of humidity and </w:t>
      </w:r>
      <w:r w:rsidR="00FB02D5">
        <w:rPr>
          <w:rFonts w:ascii="Times New Roman" w:hAnsi="Times New Roman" w:cs="Times New Roman"/>
          <w:sz w:val="24"/>
          <w:szCs w:val="24"/>
        </w:rPr>
        <w:t>low</w:t>
      </w:r>
      <w:r w:rsidRPr="00FB02D5">
        <w:rPr>
          <w:rFonts w:ascii="Times New Roman" w:hAnsi="Times New Roman" w:cs="Times New Roman"/>
          <w:sz w:val="24"/>
          <w:szCs w:val="24"/>
        </w:rPr>
        <w:t xml:space="preserve"> seasonal contrast. Results of our data-model approach reveal that orbitally-driven SW Iberian vegetation and climate changes are modulated by the relatively high ice-sheet forcing of MIS 13. We find that the Northern Hemisphere ice-sheets at MIS 13 climate optimum reinforces the insolation forcing by inducing an increase in the simulated tree fraction and both winter and summer precipitation. We propose that the interactions between ice-sheets and major atmospheric circulation systems may have resulted in the persistent influence of the mid-latitude cells over</w:t>
      </w:r>
      <w:r w:rsidR="000737A4">
        <w:rPr>
          <w:rFonts w:ascii="Times New Roman" w:hAnsi="Times New Roman" w:cs="Times New Roman"/>
          <w:sz w:val="24"/>
          <w:szCs w:val="24"/>
        </w:rPr>
        <w:t xml:space="preserve"> the</w:t>
      </w:r>
      <w:r w:rsidRPr="00FB02D5">
        <w:rPr>
          <w:rFonts w:ascii="Times New Roman" w:hAnsi="Times New Roman" w:cs="Times New Roman"/>
          <w:sz w:val="24"/>
          <w:szCs w:val="24"/>
        </w:rPr>
        <w:t xml:space="preserve"> SW Iberian region, which led to intensified moisture availability and reduced seasonality, and, in turn, the high forest development of weak Mediterranean character.</w:t>
      </w:r>
    </w:p>
    <w:p w14:paraId="161005BF" w14:textId="77777777" w:rsidR="008A5181" w:rsidRPr="00FB02D5" w:rsidRDefault="008A5181" w:rsidP="00DA7C13">
      <w:pPr>
        <w:autoSpaceDE w:val="0"/>
        <w:autoSpaceDN w:val="0"/>
        <w:adjustRightInd w:val="0"/>
        <w:spacing w:after="0" w:line="276" w:lineRule="auto"/>
        <w:jc w:val="both"/>
        <w:rPr>
          <w:rFonts w:ascii="Times New Roman" w:hAnsi="Times New Roman" w:cs="Times New Roman"/>
          <w:sz w:val="24"/>
          <w:szCs w:val="24"/>
        </w:rPr>
      </w:pPr>
    </w:p>
    <w:p w14:paraId="4C3EDF5F" w14:textId="16A9DB28" w:rsidR="00585E2E" w:rsidRDefault="00585E2E" w:rsidP="00585E2E">
      <w:pPr>
        <w:autoSpaceDE w:val="0"/>
        <w:autoSpaceDN w:val="0"/>
        <w:adjustRightInd w:val="0"/>
        <w:spacing w:after="0" w:line="240" w:lineRule="auto"/>
        <w:jc w:val="both"/>
        <w:rPr>
          <w:rFonts w:ascii="Times New Roman" w:hAnsi="Times New Roman" w:cs="Times New Roman"/>
          <w:sz w:val="24"/>
          <w:szCs w:val="24"/>
        </w:rPr>
      </w:pPr>
      <w:r w:rsidRPr="00FB02D5">
        <w:rPr>
          <w:rFonts w:ascii="Times New Roman" w:eastAsiaTheme="majorEastAsia" w:hAnsi="Times New Roman" w:cs="Times New Roman"/>
          <w:b/>
          <w:color w:val="2E74B5" w:themeColor="accent1" w:themeShade="BF"/>
          <w:sz w:val="28"/>
          <w:szCs w:val="32"/>
        </w:rPr>
        <w:t>Keywords</w:t>
      </w:r>
      <w:r w:rsidR="00DA7C13" w:rsidRPr="00FB02D5">
        <w:rPr>
          <w:rFonts w:ascii="Times New Roman" w:eastAsiaTheme="majorEastAsia" w:hAnsi="Times New Roman" w:cs="Times New Roman"/>
          <w:b/>
          <w:color w:val="2E74B5" w:themeColor="accent1" w:themeShade="BF"/>
          <w:sz w:val="28"/>
          <w:szCs w:val="32"/>
        </w:rPr>
        <w:t>:</w:t>
      </w:r>
      <w:r w:rsidR="00DA7C13" w:rsidRPr="00FB02D5">
        <w:rPr>
          <w:rFonts w:ascii="Times New Roman" w:hAnsi="Times New Roman" w:cs="Times New Roman"/>
          <w:b/>
          <w:sz w:val="28"/>
          <w:szCs w:val="32"/>
        </w:rPr>
        <w:t xml:space="preserve"> </w:t>
      </w:r>
      <w:r w:rsidR="007C459E" w:rsidRPr="00FB02D5">
        <w:rPr>
          <w:rFonts w:ascii="Times New Roman" w:hAnsi="Times New Roman" w:cs="Times New Roman"/>
          <w:sz w:val="24"/>
          <w:szCs w:val="24"/>
        </w:rPr>
        <w:t>M</w:t>
      </w:r>
      <w:r w:rsidRPr="00FB02D5">
        <w:rPr>
          <w:rFonts w:ascii="Times New Roman" w:hAnsi="Times New Roman" w:cs="Times New Roman"/>
          <w:sz w:val="24"/>
          <w:szCs w:val="24"/>
        </w:rPr>
        <w:t xml:space="preserve">id-Brunhes Event, </w:t>
      </w:r>
      <w:r w:rsidR="007C459E" w:rsidRPr="00FB02D5">
        <w:rPr>
          <w:rFonts w:ascii="Times New Roman" w:hAnsi="Times New Roman" w:cs="Times New Roman"/>
          <w:sz w:val="24"/>
          <w:szCs w:val="24"/>
        </w:rPr>
        <w:t>I</w:t>
      </w:r>
      <w:r w:rsidRPr="00FB02D5">
        <w:rPr>
          <w:rFonts w:ascii="Times New Roman" w:hAnsi="Times New Roman" w:cs="Times New Roman"/>
          <w:sz w:val="24"/>
          <w:szCs w:val="24"/>
        </w:rPr>
        <w:t>nterglacial MIS 13, Mediterranean vegetation, Model-data comparison, Insolation, Ice sheets</w:t>
      </w:r>
      <w:r w:rsidR="00FB02D5">
        <w:rPr>
          <w:rFonts w:ascii="Times New Roman" w:hAnsi="Times New Roman" w:cs="Times New Roman"/>
          <w:sz w:val="24"/>
          <w:szCs w:val="24"/>
        </w:rPr>
        <w:t>.</w:t>
      </w:r>
      <w:r w:rsidR="00C726FF">
        <w:rPr>
          <w:rFonts w:ascii="Times New Roman" w:hAnsi="Times New Roman" w:cs="Times New Roman"/>
          <w:sz w:val="24"/>
          <w:szCs w:val="24"/>
        </w:rPr>
        <w:t xml:space="preserve"> </w:t>
      </w:r>
    </w:p>
    <w:p w14:paraId="4D8BFE42" w14:textId="77777777" w:rsidR="00BB347A" w:rsidRDefault="00BB347A" w:rsidP="00585E2E">
      <w:pPr>
        <w:autoSpaceDE w:val="0"/>
        <w:autoSpaceDN w:val="0"/>
        <w:adjustRightInd w:val="0"/>
        <w:spacing w:after="0" w:line="240" w:lineRule="auto"/>
        <w:jc w:val="both"/>
        <w:rPr>
          <w:rFonts w:ascii="Times New Roman" w:hAnsi="Times New Roman" w:cs="Times New Roman"/>
          <w:sz w:val="24"/>
          <w:szCs w:val="24"/>
        </w:rPr>
      </w:pPr>
    </w:p>
    <w:p w14:paraId="69750A6B" w14:textId="77777777" w:rsidR="008A5181" w:rsidRPr="00FB02D5" w:rsidRDefault="008A5181" w:rsidP="0023355C">
      <w:pPr>
        <w:autoSpaceDE w:val="0"/>
        <w:autoSpaceDN w:val="0"/>
        <w:adjustRightInd w:val="0"/>
        <w:spacing w:after="0" w:line="240" w:lineRule="auto"/>
        <w:rPr>
          <w:rFonts w:ascii="Times New Roman" w:hAnsi="Times New Roman" w:cs="Times New Roman"/>
          <w:color w:val="F4B083" w:themeColor="accent2" w:themeTint="99"/>
          <w:sz w:val="2"/>
        </w:rPr>
      </w:pPr>
    </w:p>
    <w:p w14:paraId="486644BC" w14:textId="77777777" w:rsidR="00310756" w:rsidRPr="00FB02D5" w:rsidRDefault="009D63C7" w:rsidP="00F763F7">
      <w:pPr>
        <w:pStyle w:val="Ttulo1"/>
        <w:spacing w:before="0" w:after="240"/>
        <w:rPr>
          <w:rFonts w:ascii="Times New Roman" w:hAnsi="Times New Roman" w:cs="Times New Roman"/>
          <w:color w:val="00B0F0"/>
          <w:sz w:val="20"/>
          <w:szCs w:val="24"/>
          <w:lang w:val="en-US"/>
        </w:rPr>
      </w:pPr>
      <w:r w:rsidRPr="00FB02D5">
        <w:rPr>
          <w:rFonts w:ascii="Times New Roman" w:hAnsi="Times New Roman" w:cs="Times New Roman"/>
          <w:b/>
          <w:sz w:val="28"/>
          <w:lang w:val="en-US"/>
        </w:rPr>
        <w:lastRenderedPageBreak/>
        <w:t xml:space="preserve">1. </w:t>
      </w:r>
      <w:r w:rsidR="00310756" w:rsidRPr="00FB02D5">
        <w:rPr>
          <w:rFonts w:ascii="Times New Roman" w:hAnsi="Times New Roman" w:cs="Times New Roman"/>
          <w:b/>
          <w:sz w:val="28"/>
          <w:lang w:val="en-US"/>
        </w:rPr>
        <w:t>Introduction</w:t>
      </w:r>
      <w:r w:rsidR="000A6D56" w:rsidRPr="00FB02D5">
        <w:rPr>
          <w:rFonts w:ascii="Times New Roman" w:hAnsi="Times New Roman" w:cs="Times New Roman"/>
          <w:color w:val="00B0F0"/>
          <w:sz w:val="24"/>
          <w:szCs w:val="24"/>
          <w:lang w:val="en-US"/>
        </w:rPr>
        <w:t xml:space="preserve"> </w:t>
      </w:r>
    </w:p>
    <w:p w14:paraId="6DF2FED6" w14:textId="0123A246" w:rsidR="007D4883" w:rsidRPr="000B7D9C" w:rsidRDefault="003D2E39" w:rsidP="000B7D9C">
      <w:pPr>
        <w:autoSpaceDE w:val="0"/>
        <w:autoSpaceDN w:val="0"/>
        <w:adjustRightInd w:val="0"/>
        <w:spacing w:after="0" w:line="360" w:lineRule="auto"/>
        <w:ind w:firstLine="284"/>
        <w:jc w:val="both"/>
        <w:rPr>
          <w:rFonts w:ascii="Times New Roman" w:hAnsi="Times New Roman" w:cs="Times New Roman"/>
          <w:sz w:val="24"/>
          <w:szCs w:val="24"/>
        </w:rPr>
      </w:pPr>
      <w:r w:rsidRPr="000B7D9C">
        <w:rPr>
          <w:rFonts w:ascii="Times New Roman" w:hAnsi="Times New Roman" w:cs="Times New Roman"/>
          <w:sz w:val="24"/>
          <w:szCs w:val="24"/>
        </w:rPr>
        <w:t xml:space="preserve">The </w:t>
      </w:r>
      <w:r w:rsidR="007C459E" w:rsidRPr="000B7D9C">
        <w:rPr>
          <w:rFonts w:ascii="Times New Roman" w:hAnsi="Times New Roman" w:cs="Times New Roman"/>
          <w:sz w:val="24"/>
          <w:szCs w:val="24"/>
        </w:rPr>
        <w:t>M</w:t>
      </w:r>
      <w:r w:rsidR="00AB60A0" w:rsidRPr="000B7D9C">
        <w:rPr>
          <w:rFonts w:ascii="Times New Roman" w:hAnsi="Times New Roman" w:cs="Times New Roman"/>
          <w:sz w:val="24"/>
          <w:szCs w:val="24"/>
        </w:rPr>
        <w:t xml:space="preserve">id-Brunhes Event (MBE) represents </w:t>
      </w:r>
      <w:r w:rsidR="00E01CCE" w:rsidRPr="000B7D9C">
        <w:rPr>
          <w:rFonts w:ascii="Times New Roman" w:hAnsi="Times New Roman" w:cs="Times New Roman"/>
          <w:sz w:val="24"/>
          <w:szCs w:val="24"/>
        </w:rPr>
        <w:t xml:space="preserve">an important </w:t>
      </w:r>
      <w:r w:rsidR="00E83AC5" w:rsidRPr="000B7D9C">
        <w:rPr>
          <w:rFonts w:ascii="Times New Roman" w:hAnsi="Times New Roman" w:cs="Times New Roman"/>
          <w:sz w:val="24"/>
          <w:szCs w:val="24"/>
        </w:rPr>
        <w:t>climate transition</w:t>
      </w:r>
      <w:r w:rsidR="006237D2" w:rsidRPr="000B7D9C">
        <w:rPr>
          <w:rFonts w:ascii="Times New Roman" w:hAnsi="Times New Roman" w:cs="Times New Roman"/>
          <w:sz w:val="24"/>
          <w:szCs w:val="24"/>
        </w:rPr>
        <w:t xml:space="preserve"> </w:t>
      </w:r>
      <w:r w:rsidR="00E01CCE" w:rsidRPr="000B7D9C">
        <w:rPr>
          <w:rFonts w:ascii="Times New Roman" w:hAnsi="Times New Roman" w:cs="Times New Roman"/>
          <w:sz w:val="24"/>
          <w:szCs w:val="24"/>
        </w:rPr>
        <w:t xml:space="preserve">occurring </w:t>
      </w:r>
      <w:r w:rsidR="00DA40D3" w:rsidRPr="000B7D9C">
        <w:rPr>
          <w:rFonts w:ascii="Times New Roman" w:hAnsi="Times New Roman" w:cs="Times New Roman"/>
          <w:sz w:val="24"/>
          <w:szCs w:val="24"/>
        </w:rPr>
        <w:t xml:space="preserve">between MIS 12 and MIS 11 </w:t>
      </w:r>
      <w:r w:rsidR="00E01CCE" w:rsidRPr="000B7D9C">
        <w:rPr>
          <w:rFonts w:ascii="Times New Roman" w:hAnsi="Times New Roman" w:cs="Times New Roman"/>
          <w:sz w:val="24"/>
          <w:szCs w:val="24"/>
        </w:rPr>
        <w:t>at ~430 ka</w:t>
      </w:r>
      <w:r w:rsidR="005F6DB2" w:rsidRPr="000B7D9C">
        <w:rPr>
          <w:rFonts w:ascii="Times New Roman" w:hAnsi="Times New Roman" w:cs="Times New Roman"/>
          <w:sz w:val="24"/>
          <w:szCs w:val="24"/>
        </w:rPr>
        <w:t xml:space="preserve"> </w:t>
      </w:r>
      <w:r w:rsidR="00AB60A0" w:rsidRPr="000B7D9C">
        <w:rPr>
          <w:rFonts w:ascii="Times New Roman" w:hAnsi="Times New Roman" w:cs="Times New Roman"/>
          <w:sz w:val="24"/>
          <w:szCs w:val="24"/>
        </w:rPr>
        <w:t>(</w:t>
      </w:r>
      <w:r w:rsidR="004613F0" w:rsidRPr="000B7D9C">
        <w:rPr>
          <w:rFonts w:ascii="Times New Roman" w:hAnsi="Times New Roman" w:cs="Times New Roman"/>
          <w:sz w:val="24"/>
          <w:szCs w:val="24"/>
        </w:rPr>
        <w:t>J</w:t>
      </w:r>
      <w:r w:rsidR="006237D2" w:rsidRPr="000B7D9C">
        <w:rPr>
          <w:rFonts w:ascii="Times New Roman" w:hAnsi="Times New Roman" w:cs="Times New Roman"/>
          <w:sz w:val="24"/>
          <w:szCs w:val="24"/>
        </w:rPr>
        <w:t xml:space="preserve">ansen et al., 1986). Interglacial periods before this </w:t>
      </w:r>
      <w:r w:rsidR="0044288C" w:rsidRPr="000B7D9C">
        <w:rPr>
          <w:rFonts w:ascii="Times New Roman" w:hAnsi="Times New Roman" w:cs="Times New Roman"/>
          <w:sz w:val="24"/>
          <w:szCs w:val="24"/>
        </w:rPr>
        <w:t>transition</w:t>
      </w:r>
      <w:r w:rsidR="00E01CCE" w:rsidRPr="000B7D9C">
        <w:rPr>
          <w:rFonts w:ascii="Times New Roman" w:hAnsi="Times New Roman" w:cs="Times New Roman"/>
          <w:sz w:val="24"/>
          <w:szCs w:val="24"/>
        </w:rPr>
        <w:t xml:space="preserve"> </w:t>
      </w:r>
      <w:r w:rsidR="00AB60A0" w:rsidRPr="000B7D9C">
        <w:rPr>
          <w:rFonts w:ascii="Times New Roman" w:hAnsi="Times New Roman" w:cs="Times New Roman"/>
          <w:sz w:val="24"/>
          <w:szCs w:val="24"/>
        </w:rPr>
        <w:t>(MIS</w:t>
      </w:r>
      <w:r w:rsidR="00784CED" w:rsidRPr="000B7D9C">
        <w:rPr>
          <w:rFonts w:ascii="Times New Roman" w:hAnsi="Times New Roman" w:cs="Times New Roman"/>
          <w:sz w:val="24"/>
          <w:szCs w:val="24"/>
        </w:rPr>
        <w:t>s</w:t>
      </w:r>
      <w:r w:rsidR="00AB60A0" w:rsidRPr="000B7D9C">
        <w:rPr>
          <w:rFonts w:ascii="Times New Roman" w:hAnsi="Times New Roman" w:cs="Times New Roman"/>
          <w:sz w:val="24"/>
          <w:szCs w:val="24"/>
        </w:rPr>
        <w:t xml:space="preserve"> </w:t>
      </w:r>
      <w:r w:rsidR="00784CED" w:rsidRPr="000B7D9C">
        <w:rPr>
          <w:rFonts w:ascii="Times New Roman" w:hAnsi="Times New Roman" w:cs="Times New Roman"/>
          <w:sz w:val="24"/>
          <w:szCs w:val="24"/>
        </w:rPr>
        <w:t>13, 15, 17 and 19</w:t>
      </w:r>
      <w:r w:rsidR="00AB60A0" w:rsidRPr="000B7D9C">
        <w:rPr>
          <w:rFonts w:ascii="Times New Roman" w:hAnsi="Times New Roman" w:cs="Times New Roman"/>
          <w:sz w:val="24"/>
          <w:szCs w:val="24"/>
        </w:rPr>
        <w:t xml:space="preserve">) </w:t>
      </w:r>
      <w:r w:rsidR="006237D2" w:rsidRPr="000B7D9C">
        <w:rPr>
          <w:rFonts w:ascii="Times New Roman" w:hAnsi="Times New Roman" w:cs="Times New Roman"/>
          <w:sz w:val="24"/>
          <w:szCs w:val="24"/>
        </w:rPr>
        <w:t>appear to be long</w:t>
      </w:r>
      <w:r w:rsidR="0044288C" w:rsidRPr="000B7D9C">
        <w:rPr>
          <w:rFonts w:ascii="Times New Roman" w:hAnsi="Times New Roman" w:cs="Times New Roman"/>
          <w:sz w:val="24"/>
          <w:szCs w:val="24"/>
        </w:rPr>
        <w:t>er</w:t>
      </w:r>
      <w:r w:rsidR="006237D2" w:rsidRPr="000B7D9C">
        <w:rPr>
          <w:rFonts w:ascii="Times New Roman" w:hAnsi="Times New Roman" w:cs="Times New Roman"/>
          <w:sz w:val="24"/>
          <w:szCs w:val="24"/>
        </w:rPr>
        <w:t xml:space="preserve"> and characterized by larger </w:t>
      </w:r>
      <w:r w:rsidR="00E71BC8" w:rsidRPr="000B7D9C">
        <w:rPr>
          <w:rFonts w:ascii="Times New Roman" w:hAnsi="Times New Roman" w:cs="Times New Roman"/>
          <w:sz w:val="24"/>
          <w:szCs w:val="24"/>
        </w:rPr>
        <w:t>ice-sheets</w:t>
      </w:r>
      <w:r w:rsidR="005F1E7D" w:rsidRPr="000B7D9C">
        <w:rPr>
          <w:rFonts w:ascii="Times New Roman" w:hAnsi="Times New Roman" w:cs="Times New Roman"/>
          <w:sz w:val="24"/>
          <w:szCs w:val="24"/>
        </w:rPr>
        <w:t xml:space="preserve">, </w:t>
      </w:r>
      <w:r w:rsidR="006237D2" w:rsidRPr="000B7D9C">
        <w:rPr>
          <w:rFonts w:ascii="Times New Roman" w:hAnsi="Times New Roman" w:cs="Times New Roman"/>
          <w:sz w:val="24"/>
          <w:szCs w:val="24"/>
        </w:rPr>
        <w:t xml:space="preserve">lower sea-level, cooler temperatures in Antarctica and reduced </w:t>
      </w:r>
      <w:r w:rsidR="00120091" w:rsidRPr="000B7D9C">
        <w:rPr>
          <w:rFonts w:ascii="Times New Roman" w:hAnsi="Times New Roman" w:cs="Times New Roman"/>
          <w:sz w:val="24"/>
          <w:szCs w:val="24"/>
        </w:rPr>
        <w:t>greenhouse gases</w:t>
      </w:r>
      <w:r w:rsidR="005F6DB2" w:rsidRPr="000B7D9C">
        <w:rPr>
          <w:rFonts w:ascii="Times New Roman" w:hAnsi="Times New Roman" w:cs="Times New Roman"/>
          <w:sz w:val="24"/>
          <w:szCs w:val="24"/>
        </w:rPr>
        <w:t xml:space="preserve"> (GHGs)</w:t>
      </w:r>
      <w:r w:rsidR="00120091" w:rsidRPr="000B7D9C">
        <w:rPr>
          <w:rFonts w:ascii="Times New Roman" w:hAnsi="Times New Roman" w:cs="Times New Roman"/>
          <w:sz w:val="24"/>
          <w:szCs w:val="24"/>
        </w:rPr>
        <w:t xml:space="preserve"> </w:t>
      </w:r>
      <w:r w:rsidR="006237D2" w:rsidRPr="000B7D9C">
        <w:rPr>
          <w:rFonts w:ascii="Times New Roman" w:hAnsi="Times New Roman" w:cs="Times New Roman"/>
          <w:sz w:val="24"/>
          <w:szCs w:val="24"/>
        </w:rPr>
        <w:t>than the more recent ones</w:t>
      </w:r>
      <w:r w:rsidR="00784CED" w:rsidRPr="000B7D9C">
        <w:rPr>
          <w:rFonts w:ascii="Times New Roman" w:hAnsi="Times New Roman" w:cs="Times New Roman"/>
          <w:sz w:val="24"/>
          <w:szCs w:val="24"/>
        </w:rPr>
        <w:t xml:space="preserve"> (MISs 5, 7, 9 and 11)</w:t>
      </w:r>
      <w:r w:rsidR="006237D2" w:rsidRPr="000B7D9C">
        <w:rPr>
          <w:rFonts w:ascii="Times New Roman" w:hAnsi="Times New Roman" w:cs="Times New Roman"/>
          <w:sz w:val="24"/>
          <w:szCs w:val="24"/>
        </w:rPr>
        <w:t xml:space="preserve"> (e.g.</w:t>
      </w:r>
      <w:r w:rsidR="00587D7B" w:rsidRPr="000B7D9C">
        <w:rPr>
          <w:rFonts w:ascii="Times New Roman" w:hAnsi="Times New Roman" w:cs="Times New Roman"/>
          <w:sz w:val="24"/>
          <w:szCs w:val="24"/>
        </w:rPr>
        <w:t>,</w:t>
      </w:r>
      <w:r w:rsidR="0032109E">
        <w:rPr>
          <w:rFonts w:ascii="Times New Roman" w:hAnsi="Times New Roman" w:cs="Times New Roman"/>
          <w:sz w:val="24"/>
          <w:szCs w:val="24"/>
        </w:rPr>
        <w:t xml:space="preserve"> </w:t>
      </w:r>
      <w:r w:rsidR="00305F58" w:rsidRPr="000B7D9C">
        <w:rPr>
          <w:rFonts w:ascii="Times New Roman" w:hAnsi="Times New Roman" w:cs="Times New Roman"/>
          <w:sz w:val="24"/>
          <w:szCs w:val="24"/>
        </w:rPr>
        <w:t>L</w:t>
      </w:r>
      <w:r w:rsidR="006237D2" w:rsidRPr="000B7D9C">
        <w:rPr>
          <w:rFonts w:ascii="Times New Roman" w:hAnsi="Times New Roman" w:cs="Times New Roman"/>
          <w:sz w:val="24"/>
          <w:szCs w:val="24"/>
        </w:rPr>
        <w:t xml:space="preserve">isiecki and Raymo 2005; </w:t>
      </w:r>
      <w:r w:rsidR="00305F58" w:rsidRPr="000B7D9C">
        <w:rPr>
          <w:rFonts w:ascii="Times New Roman" w:hAnsi="Times New Roman" w:cs="Times New Roman"/>
          <w:sz w:val="24"/>
          <w:szCs w:val="24"/>
        </w:rPr>
        <w:t xml:space="preserve">Jouzel et al., 2007; </w:t>
      </w:r>
      <w:r w:rsidR="006237D2" w:rsidRPr="000B7D9C">
        <w:rPr>
          <w:rFonts w:ascii="Times New Roman" w:hAnsi="Times New Roman" w:cs="Times New Roman"/>
          <w:sz w:val="24"/>
          <w:szCs w:val="24"/>
        </w:rPr>
        <w:t>Lüthi et al., 2008</w:t>
      </w:r>
      <w:r w:rsidR="00305F58" w:rsidRPr="000B7D9C">
        <w:rPr>
          <w:rFonts w:ascii="Times New Roman" w:hAnsi="Times New Roman" w:cs="Times New Roman"/>
          <w:sz w:val="24"/>
          <w:szCs w:val="24"/>
        </w:rPr>
        <w:t>; Elderfield et al., 2012</w:t>
      </w:r>
      <w:r w:rsidR="006237D2" w:rsidRPr="000B7D9C">
        <w:rPr>
          <w:rFonts w:ascii="Times New Roman" w:hAnsi="Times New Roman" w:cs="Times New Roman"/>
          <w:sz w:val="24"/>
          <w:szCs w:val="24"/>
        </w:rPr>
        <w:t>).</w:t>
      </w:r>
      <w:r w:rsidR="00A82FA2" w:rsidRPr="000B7D9C">
        <w:rPr>
          <w:rFonts w:ascii="Times New Roman" w:hAnsi="Times New Roman" w:cs="Times New Roman"/>
          <w:sz w:val="24"/>
          <w:szCs w:val="24"/>
        </w:rPr>
        <w:t xml:space="preserve"> </w:t>
      </w:r>
      <w:r w:rsidR="00203E98" w:rsidRPr="000B7D9C">
        <w:rPr>
          <w:rFonts w:ascii="Times New Roman" w:hAnsi="Times New Roman" w:cs="Times New Roman"/>
          <w:sz w:val="24"/>
          <w:szCs w:val="24"/>
        </w:rPr>
        <w:t>However, t</w:t>
      </w:r>
      <w:r w:rsidR="00A82FA2" w:rsidRPr="000B7D9C">
        <w:rPr>
          <w:rFonts w:ascii="Times New Roman" w:hAnsi="Times New Roman" w:cs="Times New Roman"/>
          <w:sz w:val="24"/>
          <w:szCs w:val="24"/>
        </w:rPr>
        <w:t xml:space="preserve">he </w:t>
      </w:r>
      <w:r w:rsidR="00A905D8" w:rsidRPr="000B7D9C">
        <w:rPr>
          <w:rFonts w:ascii="Times New Roman" w:hAnsi="Times New Roman" w:cs="Times New Roman"/>
          <w:sz w:val="24"/>
          <w:szCs w:val="24"/>
        </w:rPr>
        <w:t>dissimilarities</w:t>
      </w:r>
      <w:r w:rsidR="00A82FA2" w:rsidRPr="000B7D9C">
        <w:rPr>
          <w:rFonts w:ascii="Times New Roman" w:hAnsi="Times New Roman" w:cs="Times New Roman"/>
          <w:sz w:val="24"/>
          <w:szCs w:val="24"/>
        </w:rPr>
        <w:t xml:space="preserve"> between</w:t>
      </w:r>
      <w:r w:rsidR="006237D2" w:rsidRPr="000B7D9C">
        <w:rPr>
          <w:rFonts w:ascii="Times New Roman" w:hAnsi="Times New Roman" w:cs="Times New Roman"/>
          <w:sz w:val="24"/>
          <w:szCs w:val="24"/>
        </w:rPr>
        <w:t xml:space="preserve"> individual interglacials </w:t>
      </w:r>
      <w:r w:rsidR="00A905D8" w:rsidRPr="000B7D9C">
        <w:rPr>
          <w:rFonts w:ascii="Times New Roman" w:hAnsi="Times New Roman" w:cs="Times New Roman"/>
          <w:sz w:val="24"/>
          <w:szCs w:val="24"/>
        </w:rPr>
        <w:t>in terms of</w:t>
      </w:r>
      <w:r w:rsidR="006237D2" w:rsidRPr="000B7D9C">
        <w:rPr>
          <w:rFonts w:ascii="Times New Roman" w:hAnsi="Times New Roman" w:cs="Times New Roman"/>
          <w:sz w:val="24"/>
          <w:szCs w:val="24"/>
        </w:rPr>
        <w:t xml:space="preserve"> their </w:t>
      </w:r>
      <w:r w:rsidR="00784CED" w:rsidRPr="000B7D9C">
        <w:rPr>
          <w:rFonts w:ascii="Times New Roman" w:hAnsi="Times New Roman" w:cs="Times New Roman"/>
          <w:sz w:val="24"/>
          <w:szCs w:val="24"/>
        </w:rPr>
        <w:t xml:space="preserve">structure, </w:t>
      </w:r>
      <w:r w:rsidR="005F6DB2" w:rsidRPr="000B7D9C">
        <w:rPr>
          <w:rFonts w:ascii="Times New Roman" w:hAnsi="Times New Roman" w:cs="Times New Roman"/>
          <w:sz w:val="24"/>
          <w:szCs w:val="24"/>
        </w:rPr>
        <w:t>intensity</w:t>
      </w:r>
      <w:r w:rsidR="00203E98" w:rsidRPr="000B7D9C">
        <w:rPr>
          <w:rFonts w:ascii="Times New Roman" w:hAnsi="Times New Roman" w:cs="Times New Roman"/>
          <w:sz w:val="24"/>
          <w:szCs w:val="24"/>
        </w:rPr>
        <w:t xml:space="preserve"> and climate forcings </w:t>
      </w:r>
      <w:r w:rsidR="006237D2" w:rsidRPr="000B7D9C">
        <w:rPr>
          <w:rFonts w:ascii="Times New Roman" w:hAnsi="Times New Roman" w:cs="Times New Roman"/>
          <w:sz w:val="24"/>
          <w:szCs w:val="24"/>
        </w:rPr>
        <w:t xml:space="preserve">across the </w:t>
      </w:r>
      <w:r w:rsidR="00A82FA2" w:rsidRPr="000B7D9C">
        <w:rPr>
          <w:rFonts w:ascii="Times New Roman" w:hAnsi="Times New Roman" w:cs="Times New Roman"/>
          <w:sz w:val="24"/>
          <w:szCs w:val="24"/>
        </w:rPr>
        <w:t xml:space="preserve">MBE </w:t>
      </w:r>
      <w:r w:rsidR="006237D2" w:rsidRPr="000B7D9C">
        <w:rPr>
          <w:rFonts w:ascii="Times New Roman" w:hAnsi="Times New Roman" w:cs="Times New Roman"/>
          <w:sz w:val="24"/>
          <w:szCs w:val="24"/>
        </w:rPr>
        <w:t xml:space="preserve">transition </w:t>
      </w:r>
      <w:r w:rsidR="00203E98" w:rsidRPr="000B7D9C">
        <w:rPr>
          <w:rFonts w:ascii="Times New Roman" w:hAnsi="Times New Roman" w:cs="Times New Roman"/>
          <w:sz w:val="24"/>
          <w:szCs w:val="24"/>
        </w:rPr>
        <w:t xml:space="preserve">are not yet fully understood </w:t>
      </w:r>
      <w:r w:rsidR="00A52C4B" w:rsidRPr="000B7D9C">
        <w:rPr>
          <w:rFonts w:ascii="Times New Roman" w:hAnsi="Times New Roman" w:cs="Times New Roman"/>
          <w:sz w:val="24"/>
          <w:szCs w:val="24"/>
        </w:rPr>
        <w:t xml:space="preserve">mainly </w:t>
      </w:r>
      <w:r w:rsidR="002B3F50" w:rsidRPr="000B7D9C">
        <w:rPr>
          <w:rFonts w:ascii="Times New Roman" w:hAnsi="Times New Roman" w:cs="Times New Roman"/>
          <w:sz w:val="24"/>
          <w:szCs w:val="24"/>
        </w:rPr>
        <w:t xml:space="preserve">due to the </w:t>
      </w:r>
      <w:r w:rsidR="0095526B" w:rsidRPr="000B7D9C">
        <w:rPr>
          <w:rFonts w:ascii="Times New Roman" w:hAnsi="Times New Roman" w:cs="Times New Roman"/>
          <w:sz w:val="24"/>
          <w:szCs w:val="24"/>
        </w:rPr>
        <w:t>scarcity</w:t>
      </w:r>
      <w:r w:rsidR="002B3F50" w:rsidRPr="000B7D9C">
        <w:rPr>
          <w:rFonts w:ascii="Times New Roman" w:hAnsi="Times New Roman" w:cs="Times New Roman"/>
          <w:sz w:val="24"/>
          <w:szCs w:val="24"/>
        </w:rPr>
        <w:t xml:space="preserve"> of detailed and long paleoclimate records, </w:t>
      </w:r>
      <w:r w:rsidR="005F6DB2" w:rsidRPr="000B7D9C">
        <w:rPr>
          <w:rFonts w:ascii="Times New Roman" w:hAnsi="Times New Roman" w:cs="Times New Roman"/>
          <w:sz w:val="24"/>
          <w:szCs w:val="24"/>
        </w:rPr>
        <w:t>especially</w:t>
      </w:r>
      <w:r w:rsidR="002B3F50" w:rsidRPr="000B7D9C">
        <w:rPr>
          <w:rFonts w:ascii="Times New Roman" w:hAnsi="Times New Roman" w:cs="Times New Roman"/>
          <w:sz w:val="24"/>
          <w:szCs w:val="24"/>
        </w:rPr>
        <w:t xml:space="preserve"> </w:t>
      </w:r>
      <w:r w:rsidR="00E54068" w:rsidRPr="000B7D9C">
        <w:rPr>
          <w:rFonts w:ascii="Times New Roman" w:hAnsi="Times New Roman" w:cs="Times New Roman"/>
          <w:sz w:val="24"/>
          <w:szCs w:val="24"/>
        </w:rPr>
        <w:t>from</w:t>
      </w:r>
      <w:r w:rsidR="002B3F50" w:rsidRPr="000B7D9C">
        <w:rPr>
          <w:rFonts w:ascii="Times New Roman" w:hAnsi="Times New Roman" w:cs="Times New Roman"/>
          <w:sz w:val="24"/>
          <w:szCs w:val="24"/>
        </w:rPr>
        <w:t xml:space="preserve"> </w:t>
      </w:r>
      <w:r w:rsidR="00EA5CD6" w:rsidRPr="000B7D9C">
        <w:rPr>
          <w:rFonts w:ascii="Times New Roman" w:hAnsi="Times New Roman" w:cs="Times New Roman"/>
          <w:sz w:val="24"/>
          <w:szCs w:val="24"/>
        </w:rPr>
        <w:t xml:space="preserve">the </w:t>
      </w:r>
      <w:r w:rsidR="002B3F50" w:rsidRPr="000B7D9C">
        <w:rPr>
          <w:rFonts w:ascii="Times New Roman" w:hAnsi="Times New Roman" w:cs="Times New Roman"/>
          <w:sz w:val="24"/>
          <w:szCs w:val="24"/>
        </w:rPr>
        <w:t xml:space="preserve">terrestrial </w:t>
      </w:r>
      <w:r w:rsidR="00E54068" w:rsidRPr="000B7D9C">
        <w:rPr>
          <w:rFonts w:ascii="Times New Roman" w:hAnsi="Times New Roman" w:cs="Times New Roman"/>
          <w:sz w:val="24"/>
          <w:szCs w:val="24"/>
        </w:rPr>
        <w:t>environments</w:t>
      </w:r>
      <w:r w:rsidR="002B3F50" w:rsidRPr="000B7D9C">
        <w:rPr>
          <w:rFonts w:ascii="Times New Roman" w:hAnsi="Times New Roman" w:cs="Times New Roman"/>
          <w:sz w:val="24"/>
          <w:szCs w:val="24"/>
        </w:rPr>
        <w:t xml:space="preserve"> </w:t>
      </w:r>
      <w:r w:rsidR="006237D2" w:rsidRPr="000B7D9C">
        <w:rPr>
          <w:rFonts w:ascii="Times New Roman" w:hAnsi="Times New Roman" w:cs="Times New Roman"/>
          <w:sz w:val="24"/>
          <w:szCs w:val="24"/>
        </w:rPr>
        <w:t>(</w:t>
      </w:r>
      <w:r w:rsidR="002B3F50" w:rsidRPr="000B7D9C">
        <w:rPr>
          <w:rFonts w:ascii="Times New Roman" w:hAnsi="Times New Roman" w:cs="Times New Roman"/>
          <w:sz w:val="24"/>
          <w:szCs w:val="24"/>
        </w:rPr>
        <w:t>Lang and Wolff, 2011;</w:t>
      </w:r>
      <w:r w:rsidR="006237D2" w:rsidRPr="000B7D9C">
        <w:rPr>
          <w:rFonts w:ascii="Times New Roman" w:hAnsi="Times New Roman" w:cs="Times New Roman"/>
          <w:sz w:val="24"/>
          <w:szCs w:val="24"/>
        </w:rPr>
        <w:t xml:space="preserve"> </w:t>
      </w:r>
      <w:r w:rsidR="00587D7B" w:rsidRPr="000B7D9C">
        <w:rPr>
          <w:rFonts w:ascii="Times New Roman" w:hAnsi="Times New Roman" w:cs="Times New Roman"/>
          <w:sz w:val="24"/>
          <w:szCs w:val="24"/>
        </w:rPr>
        <w:t xml:space="preserve">Yin and Berger 2012; </w:t>
      </w:r>
      <w:r w:rsidR="00EA5CD6" w:rsidRPr="000B7D9C">
        <w:rPr>
          <w:rFonts w:ascii="Times New Roman" w:hAnsi="Times New Roman" w:cs="Times New Roman"/>
          <w:sz w:val="24"/>
          <w:szCs w:val="24"/>
        </w:rPr>
        <w:t xml:space="preserve">Candy and McClymont, 2013; </w:t>
      </w:r>
      <w:r w:rsidR="000737A4" w:rsidRPr="00B36AD7">
        <w:rPr>
          <w:rFonts w:ascii="Times New Roman" w:hAnsi="Times New Roman" w:cs="Times New Roman"/>
          <w:noProof/>
          <w:sz w:val="24"/>
          <w:szCs w:val="24"/>
        </w:rPr>
        <w:t xml:space="preserve">Past Interglacials Working Group of </w:t>
      </w:r>
      <w:r w:rsidR="00A82FA2" w:rsidRPr="000B7D9C">
        <w:rPr>
          <w:rFonts w:ascii="Times New Roman" w:hAnsi="Times New Roman" w:cs="Times New Roman"/>
          <w:sz w:val="24"/>
          <w:szCs w:val="24"/>
        </w:rPr>
        <w:t>PAGES, 2016</w:t>
      </w:r>
      <w:r w:rsidR="006237D2" w:rsidRPr="000B7D9C">
        <w:rPr>
          <w:rFonts w:ascii="Times New Roman" w:hAnsi="Times New Roman" w:cs="Times New Roman"/>
          <w:sz w:val="24"/>
          <w:szCs w:val="24"/>
        </w:rPr>
        <w:t xml:space="preserve">). </w:t>
      </w:r>
      <w:r w:rsidR="00A82FA2" w:rsidRPr="000B7D9C">
        <w:rPr>
          <w:rFonts w:ascii="Times New Roman" w:hAnsi="Times New Roman" w:cs="Times New Roman"/>
          <w:sz w:val="24"/>
          <w:szCs w:val="24"/>
        </w:rPr>
        <w:t xml:space="preserve">Marine Isotopic Stage </w:t>
      </w:r>
      <w:r w:rsidR="001F0101" w:rsidRPr="000B7D9C">
        <w:rPr>
          <w:rFonts w:ascii="Times New Roman" w:hAnsi="Times New Roman" w:cs="Times New Roman"/>
          <w:sz w:val="24"/>
          <w:szCs w:val="24"/>
        </w:rPr>
        <w:t>(MIS) 13</w:t>
      </w:r>
      <w:r w:rsidR="00A82FA2" w:rsidRPr="000B7D9C">
        <w:rPr>
          <w:rFonts w:ascii="Times New Roman" w:hAnsi="Times New Roman" w:cs="Times New Roman"/>
          <w:sz w:val="24"/>
          <w:szCs w:val="24"/>
        </w:rPr>
        <w:t xml:space="preserve"> (</w:t>
      </w:r>
      <w:r w:rsidR="001F0101" w:rsidRPr="000B7D9C">
        <w:rPr>
          <w:rFonts w:ascii="Times New Roman" w:hAnsi="Times New Roman" w:cs="Times New Roman"/>
          <w:sz w:val="24"/>
          <w:szCs w:val="24"/>
        </w:rPr>
        <w:t>478–533 ka</w:t>
      </w:r>
      <w:r w:rsidR="00A82FA2" w:rsidRPr="000B7D9C">
        <w:rPr>
          <w:rFonts w:ascii="Times New Roman" w:hAnsi="Times New Roman" w:cs="Times New Roman"/>
          <w:sz w:val="24"/>
          <w:szCs w:val="24"/>
        </w:rPr>
        <w:t>; Lisiecki and Raymo, 2005)</w:t>
      </w:r>
      <w:r w:rsidR="00F7695C" w:rsidRPr="000B7D9C">
        <w:rPr>
          <w:rFonts w:ascii="Times New Roman" w:hAnsi="Times New Roman" w:cs="Times New Roman"/>
          <w:sz w:val="24"/>
          <w:szCs w:val="24"/>
        </w:rPr>
        <w:t xml:space="preserve"> </w:t>
      </w:r>
      <w:r w:rsidR="00954ECC" w:rsidRPr="000B7D9C">
        <w:rPr>
          <w:rFonts w:ascii="Times New Roman" w:hAnsi="Times New Roman" w:cs="Times New Roman"/>
          <w:sz w:val="24"/>
          <w:szCs w:val="24"/>
        </w:rPr>
        <w:t>is</w:t>
      </w:r>
      <w:r w:rsidR="00F7695C" w:rsidRPr="000B7D9C">
        <w:rPr>
          <w:rFonts w:ascii="Times New Roman" w:hAnsi="Times New Roman" w:cs="Times New Roman"/>
          <w:sz w:val="24"/>
          <w:szCs w:val="24"/>
        </w:rPr>
        <w:t xml:space="preserve"> </w:t>
      </w:r>
      <w:r w:rsidR="005F4D60" w:rsidRPr="000B7D9C">
        <w:rPr>
          <w:rFonts w:ascii="Times New Roman" w:hAnsi="Times New Roman" w:cs="Times New Roman"/>
          <w:sz w:val="24"/>
          <w:szCs w:val="24"/>
        </w:rPr>
        <w:t xml:space="preserve">a pre-MBE interglacial </w:t>
      </w:r>
      <w:r w:rsidR="00F7695C" w:rsidRPr="000B7D9C">
        <w:rPr>
          <w:rFonts w:ascii="Times New Roman" w:hAnsi="Times New Roman" w:cs="Times New Roman"/>
          <w:sz w:val="24"/>
          <w:szCs w:val="24"/>
        </w:rPr>
        <w:t>of particular interest as it</w:t>
      </w:r>
      <w:r w:rsidR="00A82FA2" w:rsidRPr="000B7D9C">
        <w:rPr>
          <w:rFonts w:ascii="Times New Roman" w:hAnsi="Times New Roman" w:cs="Times New Roman"/>
          <w:sz w:val="24"/>
          <w:szCs w:val="24"/>
        </w:rPr>
        <w:t xml:space="preserve"> stands out for its </w:t>
      </w:r>
      <w:r w:rsidR="00F7695C" w:rsidRPr="000B7D9C">
        <w:rPr>
          <w:rFonts w:ascii="Times New Roman" w:hAnsi="Times New Roman" w:cs="Times New Roman"/>
          <w:sz w:val="24"/>
          <w:szCs w:val="24"/>
        </w:rPr>
        <w:t>complex and unusual climate signature.</w:t>
      </w:r>
      <w:r w:rsidR="00241F1F" w:rsidRPr="000B7D9C">
        <w:rPr>
          <w:rFonts w:ascii="Times New Roman" w:hAnsi="Times New Roman" w:cs="Times New Roman"/>
          <w:sz w:val="24"/>
          <w:szCs w:val="24"/>
        </w:rPr>
        <w:t xml:space="preserve"> Th</w:t>
      </w:r>
      <w:r w:rsidR="00F7695C" w:rsidRPr="000B7D9C">
        <w:rPr>
          <w:rFonts w:ascii="Times New Roman" w:hAnsi="Times New Roman" w:cs="Times New Roman"/>
          <w:sz w:val="24"/>
          <w:szCs w:val="24"/>
        </w:rPr>
        <w:t xml:space="preserve">is </w:t>
      </w:r>
      <w:r w:rsidR="006F6C96" w:rsidRPr="000B7D9C">
        <w:rPr>
          <w:rFonts w:ascii="Times New Roman" w:hAnsi="Times New Roman" w:cs="Times New Roman"/>
          <w:sz w:val="24"/>
          <w:szCs w:val="24"/>
        </w:rPr>
        <w:t xml:space="preserve">long </w:t>
      </w:r>
      <w:r w:rsidR="00F7695C" w:rsidRPr="000B7D9C">
        <w:rPr>
          <w:rFonts w:ascii="Times New Roman" w:hAnsi="Times New Roman" w:cs="Times New Roman"/>
          <w:sz w:val="24"/>
          <w:szCs w:val="24"/>
        </w:rPr>
        <w:t xml:space="preserve">interglacial has been considered as the </w:t>
      </w:r>
      <w:r w:rsidR="00EA5CD6" w:rsidRPr="000B7D9C">
        <w:rPr>
          <w:rFonts w:ascii="Times New Roman" w:hAnsi="Times New Roman" w:cs="Times New Roman"/>
          <w:sz w:val="24"/>
          <w:szCs w:val="24"/>
        </w:rPr>
        <w:t xml:space="preserve">weakest, </w:t>
      </w:r>
      <w:r w:rsidR="00F7695C" w:rsidRPr="000B7D9C">
        <w:rPr>
          <w:rFonts w:ascii="Times New Roman" w:hAnsi="Times New Roman" w:cs="Times New Roman"/>
          <w:sz w:val="24"/>
          <w:szCs w:val="24"/>
        </w:rPr>
        <w:t>coolest</w:t>
      </w:r>
      <w:r w:rsidR="00745BA3" w:rsidRPr="000B7D9C">
        <w:rPr>
          <w:rFonts w:ascii="Times New Roman" w:hAnsi="Times New Roman" w:cs="Times New Roman"/>
          <w:sz w:val="24"/>
          <w:szCs w:val="24"/>
        </w:rPr>
        <w:t xml:space="preserve"> and most glaciated </w:t>
      </w:r>
      <w:r w:rsidR="00F7695C" w:rsidRPr="000B7D9C">
        <w:rPr>
          <w:rFonts w:ascii="Times New Roman" w:hAnsi="Times New Roman" w:cs="Times New Roman"/>
          <w:sz w:val="24"/>
          <w:szCs w:val="24"/>
        </w:rPr>
        <w:t xml:space="preserve">of the past 800 </w:t>
      </w:r>
      <w:proofErr w:type="gramStart"/>
      <w:r w:rsidR="00F7695C" w:rsidRPr="000B7D9C">
        <w:rPr>
          <w:rFonts w:ascii="Times New Roman" w:hAnsi="Times New Roman" w:cs="Times New Roman"/>
          <w:sz w:val="24"/>
          <w:szCs w:val="24"/>
        </w:rPr>
        <w:t>ky</w:t>
      </w:r>
      <w:proofErr w:type="gramEnd"/>
      <w:r w:rsidR="00745BA3" w:rsidRPr="000B7D9C">
        <w:rPr>
          <w:rFonts w:ascii="Times New Roman" w:hAnsi="Times New Roman" w:cs="Times New Roman"/>
          <w:sz w:val="24"/>
          <w:szCs w:val="24"/>
        </w:rPr>
        <w:t xml:space="preserve"> globally</w:t>
      </w:r>
      <w:r w:rsidR="00954ECC" w:rsidRPr="000B7D9C">
        <w:rPr>
          <w:rFonts w:ascii="Times New Roman" w:hAnsi="Times New Roman" w:cs="Times New Roman"/>
          <w:sz w:val="24"/>
          <w:szCs w:val="24"/>
        </w:rPr>
        <w:t>,</w:t>
      </w:r>
      <w:r w:rsidR="00F7695C" w:rsidRPr="000B7D9C">
        <w:rPr>
          <w:rFonts w:ascii="Times New Roman" w:hAnsi="Times New Roman" w:cs="Times New Roman"/>
          <w:sz w:val="24"/>
          <w:szCs w:val="24"/>
        </w:rPr>
        <w:t xml:space="preserve"> </w:t>
      </w:r>
      <w:r w:rsidR="00241F1F" w:rsidRPr="000B7D9C">
        <w:rPr>
          <w:rFonts w:ascii="Times New Roman" w:hAnsi="Times New Roman" w:cs="Times New Roman"/>
          <w:sz w:val="24"/>
          <w:szCs w:val="24"/>
        </w:rPr>
        <w:t xml:space="preserve">despite regional exceptions </w:t>
      </w:r>
      <w:r w:rsidR="00F7695C" w:rsidRPr="000B7D9C">
        <w:rPr>
          <w:rFonts w:ascii="Times New Roman" w:hAnsi="Times New Roman" w:cs="Times New Roman"/>
          <w:sz w:val="24"/>
          <w:szCs w:val="24"/>
        </w:rPr>
        <w:t>(</w:t>
      </w:r>
      <w:r w:rsidR="00FD2CF0" w:rsidRPr="000B7D9C">
        <w:rPr>
          <w:rFonts w:ascii="Times New Roman" w:hAnsi="Times New Roman" w:cs="Times New Roman"/>
          <w:sz w:val="24"/>
          <w:szCs w:val="24"/>
        </w:rPr>
        <w:t xml:space="preserve">e.g., </w:t>
      </w:r>
      <w:r w:rsidR="002B3F50" w:rsidRPr="000B7D9C">
        <w:rPr>
          <w:rFonts w:ascii="Times New Roman" w:hAnsi="Times New Roman" w:cs="Times New Roman"/>
          <w:sz w:val="24"/>
          <w:szCs w:val="24"/>
        </w:rPr>
        <w:t xml:space="preserve">Lang and Wolff, 2011; </w:t>
      </w:r>
      <w:r w:rsidR="00EA5CD6" w:rsidRPr="000B7D9C">
        <w:rPr>
          <w:rFonts w:ascii="Times New Roman" w:hAnsi="Times New Roman" w:cs="Times New Roman"/>
          <w:sz w:val="24"/>
          <w:szCs w:val="24"/>
        </w:rPr>
        <w:t xml:space="preserve">Candy et al., 2015; </w:t>
      </w:r>
      <w:r w:rsidR="000737A4" w:rsidRPr="00B36AD7">
        <w:rPr>
          <w:rFonts w:ascii="Times New Roman" w:hAnsi="Times New Roman" w:cs="Times New Roman"/>
          <w:noProof/>
          <w:sz w:val="24"/>
          <w:szCs w:val="24"/>
        </w:rPr>
        <w:t xml:space="preserve">Past Interglacials Working Group of </w:t>
      </w:r>
      <w:r w:rsidR="00745BA3" w:rsidRPr="000B7D9C">
        <w:rPr>
          <w:rFonts w:ascii="Times New Roman" w:hAnsi="Times New Roman" w:cs="Times New Roman"/>
          <w:sz w:val="24"/>
          <w:szCs w:val="24"/>
        </w:rPr>
        <w:t>PAGES, 2016</w:t>
      </w:r>
      <w:r w:rsidR="00EA5CD6" w:rsidRPr="000B7D9C">
        <w:rPr>
          <w:rFonts w:ascii="Times New Roman" w:hAnsi="Times New Roman" w:cs="Times New Roman"/>
          <w:sz w:val="24"/>
          <w:szCs w:val="24"/>
        </w:rPr>
        <w:t xml:space="preserve">; </w:t>
      </w:r>
      <w:r w:rsidR="00305F58" w:rsidRPr="000B7D9C">
        <w:rPr>
          <w:rFonts w:ascii="Times New Roman" w:hAnsi="Times New Roman" w:cs="Times New Roman"/>
          <w:sz w:val="24"/>
          <w:szCs w:val="24"/>
        </w:rPr>
        <w:t xml:space="preserve">de Vernal and Hillaire-Marcel, 2008; </w:t>
      </w:r>
      <w:r w:rsidR="002B3F50" w:rsidRPr="000B7D9C">
        <w:rPr>
          <w:rFonts w:ascii="Times New Roman" w:hAnsi="Times New Roman" w:cs="Times New Roman"/>
          <w:sz w:val="24"/>
          <w:szCs w:val="24"/>
        </w:rPr>
        <w:t>Cortina et al., 2016</w:t>
      </w:r>
      <w:r w:rsidR="00F7695C" w:rsidRPr="000B7D9C">
        <w:rPr>
          <w:rFonts w:ascii="Times New Roman" w:hAnsi="Times New Roman" w:cs="Times New Roman"/>
          <w:sz w:val="24"/>
          <w:szCs w:val="24"/>
        </w:rPr>
        <w:t>)</w:t>
      </w:r>
      <w:r w:rsidR="00EA5CD6" w:rsidRPr="000B7D9C">
        <w:rPr>
          <w:rFonts w:ascii="Times New Roman" w:hAnsi="Times New Roman" w:cs="Times New Roman"/>
          <w:sz w:val="24"/>
          <w:szCs w:val="24"/>
        </w:rPr>
        <w:t xml:space="preserve">. </w:t>
      </w:r>
      <w:r w:rsidR="00954ECC" w:rsidRPr="000B7D9C">
        <w:rPr>
          <w:rFonts w:ascii="Times New Roman" w:hAnsi="Times New Roman" w:cs="Times New Roman"/>
          <w:sz w:val="24"/>
          <w:szCs w:val="24"/>
        </w:rPr>
        <w:t>Unexp</w:t>
      </w:r>
      <w:r w:rsidR="00241F1F" w:rsidRPr="000B7D9C">
        <w:rPr>
          <w:rFonts w:ascii="Times New Roman" w:hAnsi="Times New Roman" w:cs="Times New Roman"/>
          <w:sz w:val="24"/>
          <w:szCs w:val="24"/>
        </w:rPr>
        <w:t xml:space="preserve">ectedly, it is associated with </w:t>
      </w:r>
      <w:r w:rsidR="005F4D60" w:rsidRPr="000B7D9C">
        <w:rPr>
          <w:rFonts w:ascii="Times New Roman" w:hAnsi="Times New Roman" w:cs="Times New Roman"/>
          <w:sz w:val="24"/>
          <w:szCs w:val="24"/>
        </w:rPr>
        <w:t>a</w:t>
      </w:r>
      <w:r w:rsidR="0040324A" w:rsidRPr="000B7D9C">
        <w:rPr>
          <w:rFonts w:ascii="Times New Roman" w:hAnsi="Times New Roman" w:cs="Times New Roman"/>
          <w:sz w:val="24"/>
          <w:szCs w:val="24"/>
        </w:rPr>
        <w:t xml:space="preserve"> </w:t>
      </w:r>
      <w:r w:rsidR="005F4D60" w:rsidRPr="000B7D9C">
        <w:rPr>
          <w:rFonts w:ascii="Times New Roman" w:hAnsi="Times New Roman" w:cs="Times New Roman"/>
          <w:sz w:val="24"/>
          <w:szCs w:val="24"/>
        </w:rPr>
        <w:t>remarkably</w:t>
      </w:r>
      <w:r w:rsidR="00241F1F" w:rsidRPr="000B7D9C">
        <w:rPr>
          <w:rFonts w:ascii="Times New Roman" w:hAnsi="Times New Roman" w:cs="Times New Roman"/>
          <w:sz w:val="24"/>
          <w:szCs w:val="24"/>
        </w:rPr>
        <w:t xml:space="preserve"> </w:t>
      </w:r>
      <w:r w:rsidR="0040324A" w:rsidRPr="000B7D9C">
        <w:rPr>
          <w:rFonts w:ascii="Times New Roman" w:hAnsi="Times New Roman" w:cs="Times New Roman"/>
          <w:sz w:val="24"/>
          <w:szCs w:val="24"/>
        </w:rPr>
        <w:t>strong</w:t>
      </w:r>
      <w:r w:rsidR="00241F1F" w:rsidRPr="000B7D9C">
        <w:rPr>
          <w:rFonts w:ascii="Times New Roman" w:hAnsi="Times New Roman" w:cs="Times New Roman"/>
          <w:sz w:val="24"/>
          <w:szCs w:val="24"/>
        </w:rPr>
        <w:t xml:space="preserve"> East Asian summer monsoon (EASM)</w:t>
      </w:r>
      <w:r w:rsidR="00921D86" w:rsidRPr="000B7D9C">
        <w:rPr>
          <w:rFonts w:ascii="Times New Roman" w:hAnsi="Times New Roman" w:cs="Times New Roman"/>
          <w:sz w:val="24"/>
          <w:szCs w:val="24"/>
        </w:rPr>
        <w:t>,</w:t>
      </w:r>
      <w:r w:rsidR="00241F1F" w:rsidRPr="000B7D9C">
        <w:rPr>
          <w:rFonts w:ascii="Times New Roman" w:hAnsi="Times New Roman" w:cs="Times New Roman"/>
          <w:sz w:val="24"/>
          <w:szCs w:val="24"/>
        </w:rPr>
        <w:t xml:space="preserve"> represent</w:t>
      </w:r>
      <w:r w:rsidR="00921D86" w:rsidRPr="000B7D9C">
        <w:rPr>
          <w:rFonts w:ascii="Times New Roman" w:hAnsi="Times New Roman" w:cs="Times New Roman"/>
          <w:sz w:val="24"/>
          <w:szCs w:val="24"/>
        </w:rPr>
        <w:t xml:space="preserve">ing </w:t>
      </w:r>
      <w:r w:rsidR="00241F1F" w:rsidRPr="000B7D9C">
        <w:rPr>
          <w:rFonts w:ascii="Times New Roman" w:hAnsi="Times New Roman" w:cs="Times New Roman"/>
          <w:sz w:val="24"/>
          <w:szCs w:val="24"/>
        </w:rPr>
        <w:t xml:space="preserve">the </w:t>
      </w:r>
      <w:r w:rsidR="005F4D60" w:rsidRPr="000B7D9C">
        <w:rPr>
          <w:rFonts w:ascii="Times New Roman" w:hAnsi="Times New Roman" w:cs="Times New Roman"/>
          <w:sz w:val="24"/>
          <w:szCs w:val="24"/>
        </w:rPr>
        <w:t xml:space="preserve">wettest </w:t>
      </w:r>
      <w:r w:rsidR="00241F1F" w:rsidRPr="000B7D9C">
        <w:rPr>
          <w:rFonts w:ascii="Times New Roman" w:hAnsi="Times New Roman" w:cs="Times New Roman"/>
          <w:sz w:val="24"/>
          <w:szCs w:val="24"/>
        </w:rPr>
        <w:t>environment</w:t>
      </w:r>
      <w:r w:rsidR="00921D86" w:rsidRPr="000B7D9C">
        <w:rPr>
          <w:rFonts w:ascii="Times New Roman" w:hAnsi="Times New Roman" w:cs="Times New Roman"/>
          <w:sz w:val="24"/>
          <w:szCs w:val="24"/>
        </w:rPr>
        <w:t xml:space="preserve"> </w:t>
      </w:r>
      <w:r w:rsidR="00241F1F" w:rsidRPr="000B7D9C">
        <w:rPr>
          <w:rFonts w:ascii="Times New Roman" w:hAnsi="Times New Roman" w:cs="Times New Roman"/>
          <w:sz w:val="24"/>
          <w:szCs w:val="24"/>
        </w:rPr>
        <w:t xml:space="preserve">of the past 800 </w:t>
      </w:r>
      <w:proofErr w:type="gramStart"/>
      <w:r w:rsidR="00241F1F" w:rsidRPr="000B7D9C">
        <w:rPr>
          <w:rFonts w:ascii="Times New Roman" w:hAnsi="Times New Roman" w:cs="Times New Roman"/>
          <w:sz w:val="24"/>
          <w:szCs w:val="24"/>
        </w:rPr>
        <w:t>k</w:t>
      </w:r>
      <w:r w:rsidR="00921D86" w:rsidRPr="000B7D9C">
        <w:rPr>
          <w:rFonts w:ascii="Times New Roman" w:hAnsi="Times New Roman" w:cs="Times New Roman"/>
          <w:sz w:val="24"/>
          <w:szCs w:val="24"/>
        </w:rPr>
        <w:t>y</w:t>
      </w:r>
      <w:proofErr w:type="gramEnd"/>
      <w:r w:rsidR="00921D86" w:rsidRPr="000B7D9C">
        <w:rPr>
          <w:rFonts w:ascii="Times New Roman" w:hAnsi="Times New Roman" w:cs="Times New Roman"/>
          <w:sz w:val="24"/>
          <w:szCs w:val="24"/>
        </w:rPr>
        <w:t xml:space="preserve"> in the western Chinese Loess Plateau</w:t>
      </w:r>
      <w:r w:rsidR="00241F1F" w:rsidRPr="000B7D9C">
        <w:rPr>
          <w:rFonts w:ascii="Times New Roman" w:hAnsi="Times New Roman" w:cs="Times New Roman"/>
          <w:sz w:val="24"/>
          <w:szCs w:val="24"/>
        </w:rPr>
        <w:t xml:space="preserve"> (</w:t>
      </w:r>
      <w:r w:rsidR="00BD5E8F">
        <w:rPr>
          <w:rFonts w:ascii="Times New Roman" w:hAnsi="Times New Roman" w:cs="Times New Roman"/>
          <w:sz w:val="24"/>
          <w:szCs w:val="24"/>
        </w:rPr>
        <w:t xml:space="preserve">e.g., </w:t>
      </w:r>
      <w:r w:rsidR="00241F1F" w:rsidRPr="000B7D9C">
        <w:rPr>
          <w:rFonts w:ascii="Times New Roman" w:hAnsi="Times New Roman" w:cs="Times New Roman"/>
          <w:sz w:val="24"/>
          <w:szCs w:val="24"/>
        </w:rPr>
        <w:t>Y</w:t>
      </w:r>
      <w:r w:rsidR="0032109E">
        <w:rPr>
          <w:rFonts w:ascii="Times New Roman" w:hAnsi="Times New Roman" w:cs="Times New Roman"/>
          <w:sz w:val="24"/>
          <w:szCs w:val="24"/>
        </w:rPr>
        <w:t>in and Guo, 2008; Lu et al., 2020</w:t>
      </w:r>
      <w:r w:rsidR="00241F1F" w:rsidRPr="000B7D9C">
        <w:rPr>
          <w:rFonts w:ascii="Times New Roman" w:hAnsi="Times New Roman" w:cs="Times New Roman"/>
          <w:sz w:val="24"/>
          <w:szCs w:val="24"/>
        </w:rPr>
        <w:t>)</w:t>
      </w:r>
      <w:r w:rsidR="0040324A" w:rsidRPr="000B7D9C">
        <w:rPr>
          <w:rFonts w:ascii="Times New Roman" w:hAnsi="Times New Roman" w:cs="Times New Roman"/>
          <w:sz w:val="24"/>
          <w:szCs w:val="24"/>
        </w:rPr>
        <w:t xml:space="preserve">, </w:t>
      </w:r>
      <w:r w:rsidR="005F4D60" w:rsidRPr="000B7D9C">
        <w:rPr>
          <w:rFonts w:ascii="Times New Roman" w:hAnsi="Times New Roman" w:cs="Times New Roman"/>
          <w:sz w:val="24"/>
          <w:szCs w:val="24"/>
        </w:rPr>
        <w:t>and</w:t>
      </w:r>
      <w:r w:rsidR="0040324A" w:rsidRPr="000B7D9C">
        <w:rPr>
          <w:rFonts w:ascii="Times New Roman" w:hAnsi="Times New Roman" w:cs="Times New Roman"/>
          <w:sz w:val="24"/>
          <w:szCs w:val="24"/>
        </w:rPr>
        <w:t xml:space="preserve"> </w:t>
      </w:r>
      <w:r w:rsidR="005F4D60" w:rsidRPr="000B7D9C">
        <w:rPr>
          <w:rFonts w:ascii="Times New Roman" w:hAnsi="Times New Roman" w:cs="Times New Roman"/>
          <w:sz w:val="24"/>
          <w:szCs w:val="24"/>
        </w:rPr>
        <w:t xml:space="preserve">also </w:t>
      </w:r>
      <w:r w:rsidR="0040324A" w:rsidRPr="000B7D9C">
        <w:rPr>
          <w:rFonts w:ascii="Times New Roman" w:hAnsi="Times New Roman" w:cs="Times New Roman"/>
          <w:sz w:val="24"/>
          <w:szCs w:val="24"/>
        </w:rPr>
        <w:t xml:space="preserve">with intense </w:t>
      </w:r>
      <w:r w:rsidR="00954ECC" w:rsidRPr="000B7D9C">
        <w:rPr>
          <w:rFonts w:ascii="Times New Roman" w:hAnsi="Times New Roman" w:cs="Times New Roman"/>
          <w:sz w:val="24"/>
          <w:szCs w:val="24"/>
        </w:rPr>
        <w:t>monsoons</w:t>
      </w:r>
      <w:r w:rsidR="00241F1F" w:rsidRPr="000B7D9C">
        <w:rPr>
          <w:rFonts w:ascii="Times New Roman" w:hAnsi="Times New Roman" w:cs="Times New Roman"/>
          <w:sz w:val="24"/>
          <w:szCs w:val="24"/>
        </w:rPr>
        <w:t xml:space="preserve"> in </w:t>
      </w:r>
      <w:r w:rsidR="00EA5CD6" w:rsidRPr="000B7D9C">
        <w:rPr>
          <w:rFonts w:ascii="Times New Roman" w:hAnsi="Times New Roman" w:cs="Times New Roman"/>
          <w:sz w:val="24"/>
          <w:szCs w:val="24"/>
        </w:rPr>
        <w:t>Africa</w:t>
      </w:r>
      <w:r w:rsidR="0040324A" w:rsidRPr="000B7D9C">
        <w:rPr>
          <w:rFonts w:ascii="Times New Roman" w:hAnsi="Times New Roman" w:cs="Times New Roman"/>
          <w:sz w:val="24"/>
          <w:szCs w:val="24"/>
        </w:rPr>
        <w:t xml:space="preserve"> </w:t>
      </w:r>
      <w:r w:rsidR="00EA5CD6" w:rsidRPr="000B7D9C">
        <w:rPr>
          <w:rFonts w:ascii="Times New Roman" w:hAnsi="Times New Roman" w:cs="Times New Roman"/>
          <w:sz w:val="24"/>
          <w:szCs w:val="24"/>
        </w:rPr>
        <w:t>and India</w:t>
      </w:r>
      <w:r w:rsidR="00241F1F" w:rsidRPr="000B7D9C">
        <w:rPr>
          <w:rFonts w:ascii="Times New Roman" w:hAnsi="Times New Roman" w:cs="Times New Roman"/>
          <w:sz w:val="24"/>
          <w:szCs w:val="24"/>
        </w:rPr>
        <w:t xml:space="preserve"> </w:t>
      </w:r>
      <w:r w:rsidR="0040324A" w:rsidRPr="000B7D9C">
        <w:rPr>
          <w:rFonts w:ascii="Times New Roman" w:hAnsi="Times New Roman" w:cs="Times New Roman"/>
          <w:sz w:val="24"/>
          <w:szCs w:val="24"/>
        </w:rPr>
        <w:t>(</w:t>
      </w:r>
      <w:r w:rsidR="00B57B17" w:rsidRPr="000B7D9C">
        <w:rPr>
          <w:rFonts w:ascii="Times New Roman" w:hAnsi="Times New Roman" w:cs="Times New Roman"/>
          <w:sz w:val="24"/>
          <w:szCs w:val="24"/>
        </w:rPr>
        <w:t xml:space="preserve">e.g., </w:t>
      </w:r>
      <w:r w:rsidR="0040324A" w:rsidRPr="000B7D9C">
        <w:rPr>
          <w:rFonts w:ascii="Times New Roman" w:hAnsi="Times New Roman" w:cs="Times New Roman"/>
          <w:sz w:val="24"/>
          <w:szCs w:val="24"/>
        </w:rPr>
        <w:t>Bassinot et al., 1994;</w:t>
      </w:r>
      <w:r w:rsidR="00954ECC" w:rsidRPr="000B7D9C">
        <w:rPr>
          <w:rFonts w:ascii="Times New Roman" w:hAnsi="Times New Roman" w:cs="Times New Roman"/>
          <w:sz w:val="24"/>
          <w:szCs w:val="24"/>
        </w:rPr>
        <w:t xml:space="preserve"> </w:t>
      </w:r>
      <w:r w:rsidR="0040324A" w:rsidRPr="000B7D9C">
        <w:rPr>
          <w:rFonts w:ascii="Times New Roman" w:hAnsi="Times New Roman" w:cs="Times New Roman"/>
          <w:sz w:val="24"/>
          <w:szCs w:val="24"/>
        </w:rPr>
        <w:t>Rossignol-Strick et al., 1998</w:t>
      </w:r>
      <w:r w:rsidR="00D6279B" w:rsidRPr="000B7D9C">
        <w:rPr>
          <w:rFonts w:ascii="Times New Roman" w:hAnsi="Times New Roman" w:cs="Times New Roman"/>
          <w:sz w:val="24"/>
          <w:szCs w:val="24"/>
        </w:rPr>
        <w:t xml:space="preserve">). The occurrence of such enhanced monsoons during a cool and glaciated interglacial characterized by </w:t>
      </w:r>
      <w:r w:rsidR="00874A6E">
        <w:rPr>
          <w:rFonts w:ascii="Times New Roman" w:hAnsi="Times New Roman" w:cs="Times New Roman"/>
          <w:sz w:val="24"/>
          <w:szCs w:val="24"/>
        </w:rPr>
        <w:t xml:space="preserve">levels of </w:t>
      </w:r>
      <w:r w:rsidR="000D34A3" w:rsidRPr="000B7D9C">
        <w:rPr>
          <w:rFonts w:ascii="Times New Roman" w:hAnsi="Times New Roman" w:cs="Times New Roman"/>
          <w:sz w:val="24"/>
          <w:szCs w:val="24"/>
        </w:rPr>
        <w:t>CO</w:t>
      </w:r>
      <w:r w:rsidR="000D34A3" w:rsidRPr="000B7D9C">
        <w:rPr>
          <w:rFonts w:ascii="Times New Roman" w:hAnsi="Times New Roman" w:cs="Times New Roman"/>
          <w:sz w:val="24"/>
          <w:szCs w:val="24"/>
          <w:vertAlign w:val="subscript"/>
        </w:rPr>
        <w:t>2</w:t>
      </w:r>
      <w:r w:rsidR="000D34A3" w:rsidRPr="000B7D9C">
        <w:rPr>
          <w:rFonts w:ascii="Times New Roman" w:hAnsi="Times New Roman" w:cs="Times New Roman"/>
          <w:sz w:val="24"/>
          <w:szCs w:val="24"/>
        </w:rPr>
        <w:t>, CH</w:t>
      </w:r>
      <w:r w:rsidR="000D34A3" w:rsidRPr="000B7D9C">
        <w:rPr>
          <w:rFonts w:ascii="Times New Roman" w:hAnsi="Times New Roman" w:cs="Times New Roman"/>
          <w:sz w:val="24"/>
          <w:szCs w:val="24"/>
          <w:vertAlign w:val="subscript"/>
        </w:rPr>
        <w:t>4</w:t>
      </w:r>
      <w:r w:rsidR="000D34A3" w:rsidRPr="000B7D9C">
        <w:rPr>
          <w:rFonts w:ascii="Times New Roman" w:hAnsi="Times New Roman" w:cs="Times New Roman"/>
          <w:sz w:val="24"/>
          <w:szCs w:val="24"/>
        </w:rPr>
        <w:t xml:space="preserve"> and </w:t>
      </w:r>
      <w:r w:rsidR="00364640" w:rsidRPr="000B7D9C">
        <w:rPr>
          <w:rFonts w:ascii="Times New Roman" w:hAnsi="Times New Roman" w:cs="Times New Roman"/>
          <w:sz w:val="24"/>
          <w:szCs w:val="24"/>
        </w:rPr>
        <w:t>incoming</w:t>
      </w:r>
      <w:r w:rsidR="00D6279B" w:rsidRPr="000B7D9C">
        <w:rPr>
          <w:rFonts w:ascii="Times New Roman" w:hAnsi="Times New Roman" w:cs="Times New Roman"/>
          <w:sz w:val="24"/>
          <w:szCs w:val="24"/>
        </w:rPr>
        <w:t xml:space="preserve"> insolation not atypical compared to </w:t>
      </w:r>
      <w:r w:rsidR="000D34A3" w:rsidRPr="000B7D9C">
        <w:rPr>
          <w:rFonts w:ascii="Times New Roman" w:hAnsi="Times New Roman" w:cs="Times New Roman"/>
          <w:sz w:val="24"/>
          <w:szCs w:val="24"/>
        </w:rPr>
        <w:t xml:space="preserve">the others, </w:t>
      </w:r>
      <w:r w:rsidR="00D6279B" w:rsidRPr="000B7D9C">
        <w:rPr>
          <w:rFonts w:ascii="Times New Roman" w:hAnsi="Times New Roman" w:cs="Times New Roman"/>
          <w:sz w:val="24"/>
          <w:szCs w:val="24"/>
        </w:rPr>
        <w:t xml:space="preserve">has been pointed out as a </w:t>
      </w:r>
      <w:r w:rsidR="00D70D15" w:rsidRPr="000B7D9C">
        <w:rPr>
          <w:rFonts w:ascii="Times New Roman" w:hAnsi="Times New Roman" w:cs="Times New Roman"/>
          <w:sz w:val="24"/>
          <w:szCs w:val="24"/>
        </w:rPr>
        <w:t>“</w:t>
      </w:r>
      <w:r w:rsidR="00D6279B" w:rsidRPr="000B7D9C">
        <w:rPr>
          <w:rFonts w:ascii="Times New Roman" w:hAnsi="Times New Roman" w:cs="Times New Roman"/>
          <w:sz w:val="24"/>
          <w:szCs w:val="24"/>
        </w:rPr>
        <w:t>seeming paradox</w:t>
      </w:r>
      <w:r w:rsidR="00D70D15" w:rsidRPr="000B7D9C">
        <w:rPr>
          <w:rFonts w:ascii="Times New Roman" w:hAnsi="Times New Roman" w:cs="Times New Roman"/>
          <w:sz w:val="24"/>
          <w:szCs w:val="24"/>
        </w:rPr>
        <w:t>”</w:t>
      </w:r>
      <w:r w:rsidR="00D6279B" w:rsidRPr="000B7D9C">
        <w:rPr>
          <w:rFonts w:ascii="Times New Roman" w:hAnsi="Times New Roman" w:cs="Times New Roman"/>
          <w:sz w:val="24"/>
          <w:szCs w:val="24"/>
        </w:rPr>
        <w:t xml:space="preserve"> (Yin and Guo, 2008). </w:t>
      </w:r>
      <w:r w:rsidR="00D70D15" w:rsidRPr="000B7D9C">
        <w:rPr>
          <w:rFonts w:ascii="Times New Roman" w:hAnsi="Times New Roman" w:cs="Times New Roman"/>
          <w:sz w:val="24"/>
          <w:szCs w:val="24"/>
        </w:rPr>
        <w:t>Although</w:t>
      </w:r>
      <w:r w:rsidR="000162DD" w:rsidRPr="000B7D9C">
        <w:rPr>
          <w:rFonts w:ascii="Times New Roman" w:hAnsi="Times New Roman" w:cs="Times New Roman"/>
          <w:sz w:val="24"/>
          <w:szCs w:val="24"/>
        </w:rPr>
        <w:t xml:space="preserve"> there is</w:t>
      </w:r>
      <w:r w:rsidR="00364640" w:rsidRPr="000B7D9C">
        <w:rPr>
          <w:rFonts w:ascii="Times New Roman" w:hAnsi="Times New Roman" w:cs="Times New Roman"/>
          <w:sz w:val="24"/>
          <w:szCs w:val="24"/>
        </w:rPr>
        <w:t xml:space="preserve"> </w:t>
      </w:r>
      <w:r w:rsidR="000162DD" w:rsidRPr="000B7D9C">
        <w:rPr>
          <w:rFonts w:ascii="Times New Roman" w:hAnsi="Times New Roman" w:cs="Times New Roman"/>
          <w:sz w:val="24"/>
          <w:szCs w:val="24"/>
        </w:rPr>
        <w:t xml:space="preserve">still some debate about </w:t>
      </w:r>
      <w:r w:rsidR="00364640" w:rsidRPr="000B7D9C">
        <w:rPr>
          <w:rFonts w:ascii="Times New Roman" w:hAnsi="Times New Roman" w:cs="Times New Roman"/>
          <w:sz w:val="24"/>
          <w:szCs w:val="24"/>
        </w:rPr>
        <w:t xml:space="preserve">the </w:t>
      </w:r>
      <w:r w:rsidR="00203E98" w:rsidRPr="000B7D9C">
        <w:rPr>
          <w:rFonts w:ascii="Times New Roman" w:hAnsi="Times New Roman" w:cs="Times New Roman"/>
          <w:sz w:val="24"/>
          <w:szCs w:val="24"/>
        </w:rPr>
        <w:t xml:space="preserve">driving mechanisms </w:t>
      </w:r>
      <w:r w:rsidR="000162DD" w:rsidRPr="000B7D9C">
        <w:rPr>
          <w:rFonts w:ascii="Times New Roman" w:hAnsi="Times New Roman" w:cs="Times New Roman"/>
          <w:sz w:val="24"/>
          <w:szCs w:val="24"/>
        </w:rPr>
        <w:t>of</w:t>
      </w:r>
      <w:r w:rsidR="00AD140A" w:rsidRPr="000B7D9C">
        <w:rPr>
          <w:rFonts w:ascii="Times New Roman" w:hAnsi="Times New Roman" w:cs="Times New Roman"/>
          <w:sz w:val="24"/>
          <w:szCs w:val="24"/>
        </w:rPr>
        <w:t xml:space="preserve"> this </w:t>
      </w:r>
      <w:r w:rsidR="00654368" w:rsidRPr="000B7D9C">
        <w:rPr>
          <w:rFonts w:ascii="Times New Roman" w:hAnsi="Times New Roman" w:cs="Times New Roman"/>
          <w:sz w:val="24"/>
          <w:szCs w:val="24"/>
        </w:rPr>
        <w:t>“seeming</w:t>
      </w:r>
      <w:r w:rsidR="000737A4">
        <w:rPr>
          <w:rFonts w:ascii="Times New Roman" w:hAnsi="Times New Roman" w:cs="Times New Roman"/>
          <w:sz w:val="24"/>
          <w:szCs w:val="24"/>
        </w:rPr>
        <w:t>ly</w:t>
      </w:r>
      <w:r w:rsidR="005F6DB2" w:rsidRPr="000B7D9C">
        <w:rPr>
          <w:rFonts w:ascii="Times New Roman" w:hAnsi="Times New Roman" w:cs="Times New Roman"/>
          <w:sz w:val="24"/>
          <w:szCs w:val="24"/>
        </w:rPr>
        <w:t xml:space="preserve"> climate</w:t>
      </w:r>
      <w:r w:rsidR="00654368" w:rsidRPr="000B7D9C">
        <w:rPr>
          <w:rFonts w:ascii="Times New Roman" w:hAnsi="Times New Roman" w:cs="Times New Roman"/>
          <w:sz w:val="24"/>
          <w:szCs w:val="24"/>
        </w:rPr>
        <w:t xml:space="preserve"> paradox” (Yin and Guo, 2008)</w:t>
      </w:r>
      <w:r w:rsidR="00D70D15" w:rsidRPr="000B7D9C">
        <w:rPr>
          <w:rFonts w:ascii="Times New Roman" w:hAnsi="Times New Roman" w:cs="Times New Roman"/>
          <w:sz w:val="24"/>
          <w:szCs w:val="24"/>
        </w:rPr>
        <w:t xml:space="preserve">, recent </w:t>
      </w:r>
      <w:r w:rsidR="006768BF" w:rsidRPr="000B7D9C">
        <w:rPr>
          <w:rFonts w:ascii="Times New Roman" w:hAnsi="Times New Roman" w:cs="Times New Roman"/>
          <w:sz w:val="24"/>
          <w:szCs w:val="24"/>
        </w:rPr>
        <w:t>modeling experiments</w:t>
      </w:r>
      <w:r w:rsidR="00D70D15" w:rsidRPr="000B7D9C">
        <w:rPr>
          <w:rFonts w:ascii="Times New Roman" w:hAnsi="Times New Roman" w:cs="Times New Roman"/>
          <w:sz w:val="24"/>
          <w:szCs w:val="24"/>
        </w:rPr>
        <w:t xml:space="preserve"> have </w:t>
      </w:r>
      <w:r w:rsidR="002052C0" w:rsidRPr="000B7D9C">
        <w:rPr>
          <w:rFonts w:ascii="Times New Roman" w:hAnsi="Times New Roman" w:cs="Times New Roman"/>
          <w:sz w:val="24"/>
          <w:szCs w:val="24"/>
        </w:rPr>
        <w:t>shown that</w:t>
      </w:r>
      <w:r w:rsidR="00D70D15" w:rsidRPr="000B7D9C">
        <w:rPr>
          <w:rFonts w:ascii="Times New Roman" w:hAnsi="Times New Roman" w:cs="Times New Roman"/>
          <w:sz w:val="24"/>
          <w:szCs w:val="24"/>
        </w:rPr>
        <w:t xml:space="preserve"> </w:t>
      </w:r>
      <w:r w:rsidR="002052C0" w:rsidRPr="000B7D9C">
        <w:rPr>
          <w:rFonts w:ascii="Times New Roman" w:hAnsi="Times New Roman" w:cs="Times New Roman"/>
          <w:sz w:val="24"/>
          <w:szCs w:val="24"/>
        </w:rPr>
        <w:t xml:space="preserve">a strong EASM results from </w:t>
      </w:r>
      <w:r w:rsidR="006768BF" w:rsidRPr="000B7D9C">
        <w:rPr>
          <w:rFonts w:ascii="Times New Roman" w:hAnsi="Times New Roman" w:cs="Times New Roman"/>
          <w:sz w:val="24"/>
          <w:szCs w:val="24"/>
        </w:rPr>
        <w:t>a combination</w:t>
      </w:r>
      <w:r w:rsidR="002052C0" w:rsidRPr="000B7D9C">
        <w:rPr>
          <w:rFonts w:ascii="Times New Roman" w:hAnsi="Times New Roman" w:cs="Times New Roman"/>
          <w:sz w:val="24"/>
          <w:szCs w:val="24"/>
        </w:rPr>
        <w:t xml:space="preserve"> of</w:t>
      </w:r>
      <w:r w:rsidR="00AD140A" w:rsidRPr="000B7D9C">
        <w:rPr>
          <w:rFonts w:ascii="Times New Roman" w:hAnsi="Times New Roman" w:cs="Times New Roman"/>
          <w:sz w:val="24"/>
          <w:szCs w:val="24"/>
        </w:rPr>
        <w:t xml:space="preserve"> MIS 13</w:t>
      </w:r>
      <w:r w:rsidR="002052C0" w:rsidRPr="000B7D9C">
        <w:rPr>
          <w:rFonts w:ascii="Times New Roman" w:hAnsi="Times New Roman" w:cs="Times New Roman"/>
          <w:sz w:val="24"/>
          <w:szCs w:val="24"/>
        </w:rPr>
        <w:t xml:space="preserve"> </w:t>
      </w:r>
      <w:r w:rsidR="006768BF" w:rsidRPr="000B7D9C">
        <w:rPr>
          <w:rFonts w:ascii="Times New Roman" w:hAnsi="Times New Roman" w:cs="Times New Roman"/>
          <w:sz w:val="24"/>
          <w:szCs w:val="24"/>
        </w:rPr>
        <w:t>insolation</w:t>
      </w:r>
      <w:r w:rsidR="002052C0" w:rsidRPr="000B7D9C">
        <w:rPr>
          <w:rFonts w:ascii="Times New Roman" w:hAnsi="Times New Roman" w:cs="Times New Roman"/>
          <w:sz w:val="24"/>
          <w:szCs w:val="24"/>
        </w:rPr>
        <w:t xml:space="preserve"> and </w:t>
      </w:r>
      <w:r w:rsidR="00E71BC8" w:rsidRPr="000B7D9C">
        <w:rPr>
          <w:rFonts w:ascii="Times New Roman" w:hAnsi="Times New Roman" w:cs="Times New Roman"/>
          <w:sz w:val="24"/>
          <w:szCs w:val="24"/>
        </w:rPr>
        <w:t>ice-sheet</w:t>
      </w:r>
      <w:r w:rsidR="002052C0" w:rsidRPr="000B7D9C">
        <w:rPr>
          <w:rFonts w:ascii="Times New Roman" w:hAnsi="Times New Roman" w:cs="Times New Roman"/>
          <w:sz w:val="24"/>
          <w:szCs w:val="24"/>
        </w:rPr>
        <w:t xml:space="preserve"> forcing, with the </w:t>
      </w:r>
      <w:r w:rsidR="006768BF" w:rsidRPr="000B7D9C">
        <w:rPr>
          <w:rFonts w:ascii="Times New Roman" w:hAnsi="Times New Roman" w:cs="Times New Roman"/>
          <w:sz w:val="24"/>
          <w:szCs w:val="24"/>
        </w:rPr>
        <w:t xml:space="preserve">Eurasian </w:t>
      </w:r>
      <w:r w:rsidR="00E71BC8" w:rsidRPr="000B7D9C">
        <w:rPr>
          <w:rFonts w:ascii="Times New Roman" w:hAnsi="Times New Roman" w:cs="Times New Roman"/>
          <w:sz w:val="24"/>
          <w:szCs w:val="24"/>
        </w:rPr>
        <w:t>ice-sheet</w:t>
      </w:r>
      <w:r w:rsidR="006768BF" w:rsidRPr="000B7D9C">
        <w:rPr>
          <w:rFonts w:ascii="Times New Roman" w:hAnsi="Times New Roman" w:cs="Times New Roman"/>
          <w:sz w:val="24"/>
          <w:szCs w:val="24"/>
        </w:rPr>
        <w:t xml:space="preserve"> playing a crucial role </w:t>
      </w:r>
      <w:r w:rsidR="000737A4">
        <w:rPr>
          <w:rFonts w:ascii="Times New Roman" w:hAnsi="Times New Roman" w:cs="Times New Roman"/>
          <w:sz w:val="24"/>
          <w:szCs w:val="24"/>
        </w:rPr>
        <w:t>i</w:t>
      </w:r>
      <w:r w:rsidR="006768BF" w:rsidRPr="000B7D9C">
        <w:rPr>
          <w:rFonts w:ascii="Times New Roman" w:hAnsi="Times New Roman" w:cs="Times New Roman"/>
          <w:sz w:val="24"/>
          <w:szCs w:val="24"/>
        </w:rPr>
        <w:t>n reinforcing the monsoon precip</w:t>
      </w:r>
      <w:r w:rsidR="00B57B17" w:rsidRPr="000B7D9C">
        <w:rPr>
          <w:rFonts w:ascii="Times New Roman" w:hAnsi="Times New Roman" w:cs="Times New Roman"/>
          <w:sz w:val="24"/>
          <w:szCs w:val="24"/>
        </w:rPr>
        <w:t>itation (Yin et al., 2008, 2009</w:t>
      </w:r>
      <w:r w:rsidR="006768BF" w:rsidRPr="000B7D9C">
        <w:rPr>
          <w:rFonts w:ascii="Times New Roman" w:hAnsi="Times New Roman" w:cs="Times New Roman"/>
          <w:sz w:val="24"/>
          <w:szCs w:val="24"/>
        </w:rPr>
        <w:t>; Muri et al., 2012, 2013; Sundaram et al., 2012).</w:t>
      </w:r>
      <w:r w:rsidR="006F6C96" w:rsidRPr="000B7D9C">
        <w:rPr>
          <w:rFonts w:ascii="Times New Roman" w:hAnsi="Times New Roman" w:cs="Times New Roman"/>
          <w:sz w:val="24"/>
          <w:szCs w:val="24"/>
        </w:rPr>
        <w:t xml:space="preserve"> MIS 13 is also characterized by the most prominent global carbon isotope excursion </w:t>
      </w:r>
      <w:r w:rsidR="005F061F" w:rsidRPr="000B7D9C">
        <w:rPr>
          <w:rFonts w:ascii="Times New Roman" w:hAnsi="Times New Roman" w:cs="Times New Roman"/>
          <w:sz w:val="24"/>
          <w:szCs w:val="24"/>
        </w:rPr>
        <w:t>(δ</w:t>
      </w:r>
      <w:r w:rsidR="005F061F" w:rsidRPr="000B7D9C">
        <w:rPr>
          <w:rFonts w:ascii="Times New Roman" w:hAnsi="Times New Roman" w:cs="Times New Roman"/>
          <w:sz w:val="24"/>
          <w:szCs w:val="24"/>
          <w:vertAlign w:val="superscript"/>
        </w:rPr>
        <w:t>13</w:t>
      </w:r>
      <w:r w:rsidR="005F061F" w:rsidRPr="000B7D9C">
        <w:rPr>
          <w:rFonts w:ascii="Times New Roman" w:hAnsi="Times New Roman" w:cs="Times New Roman"/>
          <w:sz w:val="24"/>
          <w:szCs w:val="24"/>
        </w:rPr>
        <w:t>C</w:t>
      </w:r>
      <w:r w:rsidR="001E026A" w:rsidRPr="000B7D9C">
        <w:rPr>
          <w:rFonts w:ascii="Times New Roman" w:hAnsi="Times New Roman" w:cs="Times New Roman"/>
          <w:sz w:val="24"/>
          <w:szCs w:val="24"/>
          <w:vertAlign w:val="subscript"/>
        </w:rPr>
        <w:t>b</w:t>
      </w:r>
      <w:r w:rsidR="005F061F" w:rsidRPr="000B7D9C">
        <w:rPr>
          <w:rFonts w:ascii="Times New Roman" w:hAnsi="Times New Roman" w:cs="Times New Roman"/>
          <w:sz w:val="24"/>
          <w:szCs w:val="24"/>
        </w:rPr>
        <w:t xml:space="preserve">) </w:t>
      </w:r>
      <w:r w:rsidR="006F6C96" w:rsidRPr="000B7D9C">
        <w:rPr>
          <w:rFonts w:ascii="Times New Roman" w:hAnsi="Times New Roman" w:cs="Times New Roman"/>
          <w:sz w:val="24"/>
          <w:szCs w:val="24"/>
        </w:rPr>
        <w:t xml:space="preserve">of the </w:t>
      </w:r>
      <w:r w:rsidR="00CE1375" w:rsidRPr="000B7D9C">
        <w:rPr>
          <w:rFonts w:ascii="Times New Roman" w:hAnsi="Times New Roman" w:cs="Times New Roman"/>
          <w:sz w:val="24"/>
          <w:szCs w:val="24"/>
        </w:rPr>
        <w:t>last 800 ky</w:t>
      </w:r>
      <w:r w:rsidR="00CC3252" w:rsidRPr="000B7D9C">
        <w:rPr>
          <w:rFonts w:ascii="Times New Roman" w:hAnsi="Times New Roman" w:cs="Times New Roman"/>
          <w:sz w:val="24"/>
          <w:szCs w:val="24"/>
        </w:rPr>
        <w:t xml:space="preserve"> </w:t>
      </w:r>
      <w:r w:rsidR="007C459E" w:rsidRPr="000B7D9C">
        <w:rPr>
          <w:rFonts w:ascii="Times New Roman" w:hAnsi="Times New Roman" w:cs="Times New Roman"/>
          <w:sz w:val="24"/>
          <w:szCs w:val="24"/>
        </w:rPr>
        <w:t>despite relatively low</w:t>
      </w:r>
      <w:r w:rsidR="005F061F" w:rsidRPr="000B7D9C">
        <w:rPr>
          <w:rFonts w:ascii="Times New Roman" w:hAnsi="Times New Roman" w:cs="Times New Roman"/>
          <w:sz w:val="24"/>
          <w:szCs w:val="24"/>
        </w:rPr>
        <w:t xml:space="preserve"> levels of </w:t>
      </w:r>
      <w:r w:rsidR="00970A60" w:rsidRPr="000B7D9C">
        <w:rPr>
          <w:rFonts w:ascii="Times New Roman" w:hAnsi="Times New Roman" w:cs="Times New Roman"/>
          <w:sz w:val="20"/>
          <w:szCs w:val="20"/>
        </w:rPr>
        <w:t>a</w:t>
      </w:r>
      <w:r w:rsidR="00970A60" w:rsidRPr="000B7D9C">
        <w:rPr>
          <w:rFonts w:ascii="Times New Roman" w:hAnsi="Times New Roman" w:cs="Times New Roman"/>
          <w:sz w:val="24"/>
          <w:szCs w:val="24"/>
        </w:rPr>
        <w:t xml:space="preserve">tmospheric </w:t>
      </w:r>
      <w:r w:rsidR="005F061F" w:rsidRPr="000B7D9C">
        <w:rPr>
          <w:rFonts w:ascii="Times New Roman" w:hAnsi="Times New Roman" w:cs="Times New Roman"/>
          <w:sz w:val="24"/>
          <w:szCs w:val="24"/>
        </w:rPr>
        <w:t>CO</w:t>
      </w:r>
      <w:r w:rsidR="005F061F" w:rsidRPr="000B7D9C">
        <w:rPr>
          <w:rFonts w:ascii="Times New Roman" w:hAnsi="Times New Roman" w:cs="Times New Roman"/>
          <w:sz w:val="24"/>
          <w:szCs w:val="24"/>
          <w:vertAlign w:val="subscript"/>
        </w:rPr>
        <w:t>2</w:t>
      </w:r>
      <w:r w:rsidR="005F061F" w:rsidRPr="000B7D9C">
        <w:rPr>
          <w:rFonts w:ascii="Times New Roman" w:hAnsi="Times New Roman" w:cs="Times New Roman"/>
          <w:sz w:val="24"/>
          <w:szCs w:val="24"/>
        </w:rPr>
        <w:t xml:space="preserve"> and ocean export productivity </w:t>
      </w:r>
      <w:r w:rsidR="00CE1375" w:rsidRPr="000B7D9C">
        <w:rPr>
          <w:rFonts w:ascii="Times New Roman" w:hAnsi="Times New Roman" w:cs="Times New Roman"/>
          <w:sz w:val="24"/>
          <w:szCs w:val="24"/>
        </w:rPr>
        <w:t>(</w:t>
      </w:r>
      <w:r w:rsidR="008F4E39" w:rsidRPr="000B7D9C">
        <w:rPr>
          <w:rFonts w:ascii="Times New Roman" w:hAnsi="Times New Roman" w:cs="Times New Roman"/>
          <w:sz w:val="24"/>
          <w:szCs w:val="24"/>
        </w:rPr>
        <w:t xml:space="preserve">e.g., </w:t>
      </w:r>
      <w:r w:rsidR="00CE1375" w:rsidRPr="000B7D9C">
        <w:rPr>
          <w:rFonts w:ascii="Times New Roman" w:hAnsi="Times New Roman" w:cs="Times New Roman"/>
          <w:sz w:val="24"/>
          <w:szCs w:val="24"/>
        </w:rPr>
        <w:t>Raymo et al., 199</w:t>
      </w:r>
      <w:r w:rsidR="006B75FD">
        <w:rPr>
          <w:rFonts w:ascii="Times New Roman" w:hAnsi="Times New Roman" w:cs="Times New Roman"/>
          <w:sz w:val="24"/>
          <w:szCs w:val="24"/>
        </w:rPr>
        <w:t>0</w:t>
      </w:r>
      <w:r w:rsidR="00CE1375" w:rsidRPr="000B7D9C">
        <w:rPr>
          <w:rFonts w:ascii="Times New Roman" w:hAnsi="Times New Roman" w:cs="Times New Roman"/>
          <w:sz w:val="24"/>
          <w:szCs w:val="24"/>
        </w:rPr>
        <w:t xml:space="preserve">; Wang et al., 2004; Barth et al., 2018). </w:t>
      </w:r>
      <w:r w:rsidR="005F061F" w:rsidRPr="000B7D9C">
        <w:rPr>
          <w:rFonts w:ascii="Times New Roman" w:hAnsi="Times New Roman" w:cs="Times New Roman"/>
          <w:sz w:val="24"/>
          <w:szCs w:val="24"/>
        </w:rPr>
        <w:t>This outstanding enriched δ</w:t>
      </w:r>
      <w:r w:rsidR="005F061F" w:rsidRPr="000B7D9C">
        <w:rPr>
          <w:rFonts w:ascii="Times New Roman" w:hAnsi="Times New Roman" w:cs="Times New Roman"/>
          <w:sz w:val="24"/>
          <w:szCs w:val="24"/>
          <w:vertAlign w:val="superscript"/>
        </w:rPr>
        <w:t>13</w:t>
      </w:r>
      <w:r w:rsidR="005F061F" w:rsidRPr="000B7D9C">
        <w:rPr>
          <w:rFonts w:ascii="Times New Roman" w:hAnsi="Times New Roman" w:cs="Times New Roman"/>
          <w:sz w:val="24"/>
          <w:szCs w:val="24"/>
        </w:rPr>
        <w:t>C</w:t>
      </w:r>
      <w:r w:rsidR="005F061F" w:rsidRPr="000B7D9C">
        <w:rPr>
          <w:rFonts w:ascii="Times New Roman" w:hAnsi="Times New Roman" w:cs="Times New Roman"/>
          <w:sz w:val="24"/>
          <w:szCs w:val="24"/>
          <w:vertAlign w:val="subscript"/>
        </w:rPr>
        <w:t>b</w:t>
      </w:r>
      <w:r w:rsidR="005F061F" w:rsidRPr="000B7D9C">
        <w:rPr>
          <w:rFonts w:ascii="Times New Roman" w:hAnsi="Times New Roman" w:cs="Times New Roman"/>
          <w:sz w:val="24"/>
          <w:szCs w:val="24"/>
        </w:rPr>
        <w:t xml:space="preserve"> signal is</w:t>
      </w:r>
      <w:r w:rsidR="00EF3DAE" w:rsidRPr="000B7D9C">
        <w:rPr>
          <w:rFonts w:ascii="Times New Roman" w:hAnsi="Times New Roman" w:cs="Times New Roman"/>
          <w:sz w:val="24"/>
          <w:szCs w:val="24"/>
        </w:rPr>
        <w:t xml:space="preserve"> suggested </w:t>
      </w:r>
      <w:r w:rsidR="005F061F" w:rsidRPr="000B7D9C">
        <w:rPr>
          <w:rFonts w:ascii="Times New Roman" w:hAnsi="Times New Roman" w:cs="Times New Roman"/>
          <w:sz w:val="24"/>
          <w:szCs w:val="24"/>
        </w:rPr>
        <w:t>to</w:t>
      </w:r>
      <w:r w:rsidR="00CE1375" w:rsidRPr="000B7D9C">
        <w:rPr>
          <w:rFonts w:ascii="Times New Roman" w:hAnsi="Times New Roman" w:cs="Times New Roman"/>
          <w:sz w:val="24"/>
          <w:szCs w:val="24"/>
        </w:rPr>
        <w:t xml:space="preserve"> </w:t>
      </w:r>
      <w:r w:rsidR="00954ECC" w:rsidRPr="000B7D9C">
        <w:rPr>
          <w:rFonts w:ascii="Times New Roman" w:hAnsi="Times New Roman" w:cs="Times New Roman"/>
          <w:sz w:val="24"/>
          <w:szCs w:val="24"/>
        </w:rPr>
        <w:t xml:space="preserve">result from a </w:t>
      </w:r>
      <w:r w:rsidR="00EF3DAE" w:rsidRPr="000B7D9C">
        <w:rPr>
          <w:rFonts w:ascii="Times New Roman" w:hAnsi="Times New Roman" w:cs="Times New Roman"/>
          <w:sz w:val="24"/>
          <w:szCs w:val="24"/>
        </w:rPr>
        <w:t xml:space="preserve">change in the carbon reservoir </w:t>
      </w:r>
      <w:r w:rsidR="00954ECC" w:rsidRPr="000B7D9C">
        <w:rPr>
          <w:rFonts w:ascii="Times New Roman" w:hAnsi="Times New Roman" w:cs="Times New Roman"/>
          <w:sz w:val="24"/>
          <w:szCs w:val="24"/>
        </w:rPr>
        <w:t>rather than ocean circulation</w:t>
      </w:r>
      <w:r w:rsidR="00EF3DAE" w:rsidRPr="000B7D9C">
        <w:rPr>
          <w:rFonts w:ascii="Times New Roman" w:hAnsi="Times New Roman" w:cs="Times New Roman"/>
          <w:sz w:val="24"/>
          <w:szCs w:val="24"/>
        </w:rPr>
        <w:t xml:space="preserve"> </w:t>
      </w:r>
      <w:r w:rsidR="005F061F" w:rsidRPr="000B7D9C">
        <w:rPr>
          <w:rFonts w:ascii="Times New Roman" w:hAnsi="Times New Roman" w:cs="Times New Roman"/>
          <w:sz w:val="24"/>
          <w:szCs w:val="24"/>
        </w:rPr>
        <w:t xml:space="preserve">as </w:t>
      </w:r>
      <w:r w:rsidR="00C84A0F" w:rsidRPr="000B7D9C">
        <w:rPr>
          <w:rFonts w:ascii="Times New Roman" w:hAnsi="Times New Roman" w:cs="Times New Roman"/>
          <w:sz w:val="24"/>
          <w:szCs w:val="24"/>
        </w:rPr>
        <w:t>higher</w:t>
      </w:r>
      <w:r w:rsidR="00886C0B" w:rsidRPr="000B7D9C">
        <w:rPr>
          <w:rFonts w:ascii="Times New Roman" w:hAnsi="Times New Roman" w:cs="Times New Roman"/>
          <w:sz w:val="24"/>
          <w:szCs w:val="24"/>
        </w:rPr>
        <w:t xml:space="preserve"> monsoon precipitation </w:t>
      </w:r>
      <w:r w:rsidR="001E026A" w:rsidRPr="000B7D9C">
        <w:rPr>
          <w:rFonts w:ascii="Times New Roman" w:hAnsi="Times New Roman" w:cs="Times New Roman"/>
          <w:sz w:val="24"/>
          <w:szCs w:val="24"/>
        </w:rPr>
        <w:t xml:space="preserve">may have </w:t>
      </w:r>
      <w:r w:rsidR="001E026A" w:rsidRPr="000B7D9C">
        <w:rPr>
          <w:rFonts w:ascii="Times New Roman" w:hAnsi="Times New Roman" w:cs="Times New Roman"/>
          <w:bCs/>
          <w:sz w:val="24"/>
          <w:szCs w:val="24"/>
        </w:rPr>
        <w:t>increase</w:t>
      </w:r>
      <w:r w:rsidR="00832356" w:rsidRPr="000B7D9C">
        <w:rPr>
          <w:rFonts w:ascii="Times New Roman" w:hAnsi="Times New Roman" w:cs="Times New Roman"/>
          <w:bCs/>
          <w:sz w:val="24"/>
          <w:szCs w:val="24"/>
        </w:rPr>
        <w:t>d</w:t>
      </w:r>
      <w:r w:rsidR="001E026A" w:rsidRPr="000B7D9C">
        <w:rPr>
          <w:rFonts w:ascii="Times New Roman" w:hAnsi="Times New Roman" w:cs="Times New Roman"/>
          <w:sz w:val="24"/>
          <w:szCs w:val="24"/>
        </w:rPr>
        <w:t xml:space="preserve"> the forested areas in the Northern Hemisphere</w:t>
      </w:r>
      <w:r w:rsidR="00D21E60" w:rsidRPr="000B7D9C">
        <w:rPr>
          <w:rFonts w:ascii="Times New Roman" w:hAnsi="Times New Roman" w:cs="Times New Roman"/>
          <w:sz w:val="24"/>
          <w:szCs w:val="24"/>
        </w:rPr>
        <w:t xml:space="preserve"> (NH)</w:t>
      </w:r>
      <w:r w:rsidR="001E026A" w:rsidRPr="000B7D9C">
        <w:rPr>
          <w:rFonts w:ascii="Times New Roman" w:hAnsi="Times New Roman" w:cs="Times New Roman"/>
          <w:sz w:val="24"/>
          <w:szCs w:val="24"/>
        </w:rPr>
        <w:t xml:space="preserve">, </w:t>
      </w:r>
      <w:r w:rsidR="00D21E60" w:rsidRPr="000B7D9C">
        <w:rPr>
          <w:rFonts w:ascii="Times New Roman" w:hAnsi="Times New Roman" w:cs="Times New Roman"/>
          <w:sz w:val="24"/>
          <w:szCs w:val="24"/>
        </w:rPr>
        <w:t xml:space="preserve">enabling a </w:t>
      </w:r>
      <w:r w:rsidR="005F061F" w:rsidRPr="000B7D9C">
        <w:rPr>
          <w:rFonts w:ascii="Times New Roman" w:hAnsi="Times New Roman" w:cs="Times New Roman"/>
          <w:sz w:val="24"/>
          <w:szCs w:val="24"/>
        </w:rPr>
        <w:t>higher storage of light carbon in the terrestrial reservoir (Barth et al., 2018)</w:t>
      </w:r>
      <w:r w:rsidR="001E026A" w:rsidRPr="000B7D9C">
        <w:rPr>
          <w:rFonts w:ascii="Times New Roman" w:hAnsi="Times New Roman" w:cs="Times New Roman"/>
          <w:sz w:val="24"/>
          <w:szCs w:val="24"/>
        </w:rPr>
        <w:t xml:space="preserve">. </w:t>
      </w:r>
      <w:r w:rsidR="00886C0B" w:rsidRPr="000B7D9C">
        <w:rPr>
          <w:rFonts w:ascii="Times New Roman" w:hAnsi="Times New Roman" w:cs="Times New Roman"/>
          <w:sz w:val="24"/>
          <w:szCs w:val="24"/>
        </w:rPr>
        <w:t>Notwithstanding</w:t>
      </w:r>
      <w:r w:rsidR="00CE1375" w:rsidRPr="000B7D9C">
        <w:rPr>
          <w:rFonts w:ascii="Times New Roman" w:hAnsi="Times New Roman" w:cs="Times New Roman"/>
          <w:sz w:val="24"/>
          <w:szCs w:val="24"/>
        </w:rPr>
        <w:t xml:space="preserve"> the clear evidence for </w:t>
      </w:r>
      <w:r w:rsidR="00F62F11" w:rsidRPr="000B7D9C">
        <w:rPr>
          <w:rFonts w:ascii="Times New Roman" w:hAnsi="Times New Roman" w:cs="Times New Roman"/>
          <w:sz w:val="24"/>
          <w:szCs w:val="24"/>
        </w:rPr>
        <w:t xml:space="preserve">strong precipitation and </w:t>
      </w:r>
      <w:r w:rsidR="00F62F11" w:rsidRPr="000B7D9C">
        <w:rPr>
          <w:rFonts w:ascii="Times New Roman" w:hAnsi="Times New Roman" w:cs="Times New Roman"/>
          <w:sz w:val="24"/>
          <w:szCs w:val="24"/>
        </w:rPr>
        <w:lastRenderedPageBreak/>
        <w:t>consequent increase in the</w:t>
      </w:r>
      <w:r w:rsidR="00CE1375" w:rsidRPr="000B7D9C">
        <w:rPr>
          <w:rFonts w:ascii="Times New Roman" w:hAnsi="Times New Roman" w:cs="Times New Roman"/>
          <w:sz w:val="24"/>
          <w:szCs w:val="24"/>
        </w:rPr>
        <w:t xml:space="preserve"> </w:t>
      </w:r>
      <w:r w:rsidR="00F62F11" w:rsidRPr="000B7D9C">
        <w:rPr>
          <w:rFonts w:ascii="Times New Roman" w:hAnsi="Times New Roman" w:cs="Times New Roman"/>
          <w:sz w:val="24"/>
          <w:szCs w:val="24"/>
        </w:rPr>
        <w:t>terrestrial biomass</w:t>
      </w:r>
      <w:r w:rsidR="00AD140A" w:rsidRPr="000B7D9C">
        <w:rPr>
          <w:rFonts w:ascii="Times New Roman" w:hAnsi="Times New Roman" w:cs="Times New Roman"/>
          <w:sz w:val="24"/>
          <w:szCs w:val="24"/>
        </w:rPr>
        <w:t xml:space="preserve"> </w:t>
      </w:r>
      <w:r w:rsidR="00832356" w:rsidRPr="000B7D9C">
        <w:rPr>
          <w:rFonts w:ascii="Times New Roman" w:hAnsi="Times New Roman" w:cs="Times New Roman"/>
          <w:sz w:val="24"/>
          <w:szCs w:val="24"/>
        </w:rPr>
        <w:t>in</w:t>
      </w:r>
      <w:r w:rsidR="00AD140A" w:rsidRPr="000B7D9C">
        <w:rPr>
          <w:rFonts w:ascii="Times New Roman" w:hAnsi="Times New Roman" w:cs="Times New Roman"/>
          <w:sz w:val="24"/>
          <w:szCs w:val="24"/>
        </w:rPr>
        <w:t xml:space="preserve"> the</w:t>
      </w:r>
      <w:r w:rsidR="00F62F11" w:rsidRPr="000B7D9C">
        <w:rPr>
          <w:rFonts w:ascii="Times New Roman" w:hAnsi="Times New Roman" w:cs="Times New Roman"/>
          <w:sz w:val="24"/>
          <w:szCs w:val="24"/>
        </w:rPr>
        <w:t xml:space="preserve"> </w:t>
      </w:r>
      <w:r w:rsidR="00AD140A" w:rsidRPr="000B7D9C">
        <w:rPr>
          <w:rFonts w:ascii="Times New Roman" w:hAnsi="Times New Roman" w:cs="Times New Roman"/>
          <w:sz w:val="24"/>
          <w:szCs w:val="24"/>
        </w:rPr>
        <w:t xml:space="preserve">monsoon regions </w:t>
      </w:r>
      <w:r w:rsidR="00C84A0F" w:rsidRPr="000B7D9C">
        <w:rPr>
          <w:rFonts w:ascii="Times New Roman" w:hAnsi="Times New Roman" w:cs="Times New Roman"/>
          <w:sz w:val="24"/>
          <w:szCs w:val="24"/>
        </w:rPr>
        <w:t xml:space="preserve">during MIS 13 </w:t>
      </w:r>
      <w:r w:rsidR="00F62F11" w:rsidRPr="000B7D9C">
        <w:rPr>
          <w:rFonts w:ascii="Times New Roman" w:hAnsi="Times New Roman" w:cs="Times New Roman"/>
          <w:sz w:val="24"/>
          <w:szCs w:val="24"/>
        </w:rPr>
        <w:t>(Yin and Guo, 2008; Yin et al., 2008)</w:t>
      </w:r>
      <w:r w:rsidR="00CE1375" w:rsidRPr="000B7D9C">
        <w:rPr>
          <w:rFonts w:ascii="Times New Roman" w:hAnsi="Times New Roman" w:cs="Times New Roman"/>
          <w:sz w:val="24"/>
          <w:szCs w:val="24"/>
        </w:rPr>
        <w:t xml:space="preserve">, </w:t>
      </w:r>
      <w:r w:rsidR="00C45B9E" w:rsidRPr="000B7D9C">
        <w:rPr>
          <w:rFonts w:ascii="Times New Roman" w:hAnsi="Times New Roman" w:cs="Times New Roman"/>
          <w:sz w:val="24"/>
          <w:szCs w:val="24"/>
        </w:rPr>
        <w:t>due to</w:t>
      </w:r>
      <w:r w:rsidR="00AD140A" w:rsidRPr="000B7D9C">
        <w:rPr>
          <w:rFonts w:ascii="Times New Roman" w:hAnsi="Times New Roman" w:cs="Times New Roman"/>
          <w:sz w:val="24"/>
          <w:szCs w:val="24"/>
        </w:rPr>
        <w:t xml:space="preserve"> the paucity of studies</w:t>
      </w:r>
      <w:r w:rsidR="00874A6E">
        <w:rPr>
          <w:rFonts w:ascii="Times New Roman" w:hAnsi="Times New Roman" w:cs="Times New Roman"/>
          <w:sz w:val="24"/>
          <w:szCs w:val="24"/>
        </w:rPr>
        <w:t>,</w:t>
      </w:r>
      <w:r w:rsidR="00AD140A" w:rsidRPr="000B7D9C">
        <w:rPr>
          <w:rFonts w:ascii="Times New Roman" w:hAnsi="Times New Roman" w:cs="Times New Roman"/>
          <w:sz w:val="24"/>
          <w:szCs w:val="24"/>
        </w:rPr>
        <w:t xml:space="preserve"> </w:t>
      </w:r>
      <w:r w:rsidR="00F62F11" w:rsidRPr="000B7D9C">
        <w:rPr>
          <w:rFonts w:ascii="Times New Roman" w:hAnsi="Times New Roman" w:cs="Times New Roman"/>
          <w:sz w:val="24"/>
          <w:szCs w:val="24"/>
        </w:rPr>
        <w:t xml:space="preserve">important questions remain concerning the distribution of the forest </w:t>
      </w:r>
      <w:r w:rsidR="00AD140A" w:rsidRPr="000B7D9C">
        <w:rPr>
          <w:rFonts w:ascii="Times New Roman" w:hAnsi="Times New Roman" w:cs="Times New Roman"/>
          <w:sz w:val="24"/>
          <w:szCs w:val="24"/>
        </w:rPr>
        <w:t>in</w:t>
      </w:r>
      <w:r w:rsidR="00F62F11" w:rsidRPr="000B7D9C">
        <w:rPr>
          <w:rFonts w:ascii="Times New Roman" w:hAnsi="Times New Roman" w:cs="Times New Roman"/>
          <w:sz w:val="24"/>
          <w:szCs w:val="24"/>
        </w:rPr>
        <w:t xml:space="preserve"> </w:t>
      </w:r>
      <w:r w:rsidR="0079322D" w:rsidRPr="000B7D9C">
        <w:rPr>
          <w:rFonts w:ascii="Times New Roman" w:hAnsi="Times New Roman" w:cs="Times New Roman"/>
          <w:sz w:val="24"/>
          <w:szCs w:val="24"/>
        </w:rPr>
        <w:t xml:space="preserve">other important areas of the </w:t>
      </w:r>
      <w:r w:rsidR="00D21E60" w:rsidRPr="000B7D9C">
        <w:rPr>
          <w:rFonts w:ascii="Times New Roman" w:hAnsi="Times New Roman" w:cs="Times New Roman"/>
          <w:sz w:val="24"/>
          <w:szCs w:val="24"/>
        </w:rPr>
        <w:t>NH</w:t>
      </w:r>
      <w:r w:rsidR="00A75234" w:rsidRPr="000B7D9C">
        <w:rPr>
          <w:rFonts w:ascii="Times New Roman" w:hAnsi="Times New Roman" w:cs="Times New Roman"/>
          <w:sz w:val="24"/>
          <w:szCs w:val="24"/>
        </w:rPr>
        <w:t xml:space="preserve">, such as </w:t>
      </w:r>
      <w:r w:rsidR="00D21E60" w:rsidRPr="000B7D9C">
        <w:rPr>
          <w:rFonts w:ascii="Times New Roman" w:hAnsi="Times New Roman" w:cs="Times New Roman"/>
          <w:sz w:val="24"/>
          <w:szCs w:val="24"/>
        </w:rPr>
        <w:t>southern Europe</w:t>
      </w:r>
      <w:r w:rsidR="00A75234" w:rsidRPr="000B7D9C">
        <w:rPr>
          <w:rFonts w:ascii="Times New Roman" w:hAnsi="Times New Roman" w:cs="Times New Roman"/>
          <w:sz w:val="24"/>
          <w:szCs w:val="24"/>
        </w:rPr>
        <w:t xml:space="preserve">. So far, the </w:t>
      </w:r>
      <w:r w:rsidR="00E71BC8" w:rsidRPr="000B7D9C">
        <w:rPr>
          <w:rFonts w:ascii="Times New Roman" w:hAnsi="Times New Roman" w:cs="Times New Roman"/>
          <w:color w:val="000000" w:themeColor="text1"/>
          <w:sz w:val="24"/>
          <w:szCs w:val="24"/>
        </w:rPr>
        <w:t>regional expression</w:t>
      </w:r>
      <w:r w:rsidR="00A75234" w:rsidRPr="000B7D9C">
        <w:rPr>
          <w:rFonts w:ascii="Times New Roman" w:hAnsi="Times New Roman" w:cs="Times New Roman"/>
          <w:color w:val="000000" w:themeColor="text1"/>
          <w:sz w:val="24"/>
          <w:szCs w:val="24"/>
        </w:rPr>
        <w:t xml:space="preserve"> of MIS 13 in </w:t>
      </w:r>
      <w:r w:rsidR="00D21E60" w:rsidRPr="000B7D9C">
        <w:rPr>
          <w:rFonts w:ascii="Times New Roman" w:hAnsi="Times New Roman" w:cs="Times New Roman"/>
          <w:color w:val="000000" w:themeColor="text1"/>
          <w:sz w:val="24"/>
          <w:szCs w:val="24"/>
        </w:rPr>
        <w:t>this region</w:t>
      </w:r>
      <w:r w:rsidR="00A75234" w:rsidRPr="000B7D9C">
        <w:rPr>
          <w:rFonts w:ascii="Times New Roman" w:hAnsi="Times New Roman" w:cs="Times New Roman"/>
          <w:color w:val="000000" w:themeColor="text1"/>
          <w:sz w:val="24"/>
          <w:szCs w:val="24"/>
        </w:rPr>
        <w:t xml:space="preserve"> </w:t>
      </w:r>
      <w:r w:rsidR="00A94B4F" w:rsidRPr="000B7D9C">
        <w:rPr>
          <w:rFonts w:ascii="Times New Roman" w:hAnsi="Times New Roman" w:cs="Times New Roman"/>
          <w:sz w:val="24"/>
          <w:szCs w:val="24"/>
        </w:rPr>
        <w:t>is only</w:t>
      </w:r>
      <w:r w:rsidR="00A75234" w:rsidRPr="000B7D9C">
        <w:rPr>
          <w:rFonts w:ascii="Times New Roman" w:hAnsi="Times New Roman" w:cs="Times New Roman"/>
          <w:sz w:val="24"/>
          <w:szCs w:val="24"/>
        </w:rPr>
        <w:t xml:space="preserve"> documented </w:t>
      </w:r>
      <w:r w:rsidR="00A94B4F" w:rsidRPr="000B7D9C">
        <w:rPr>
          <w:rFonts w:ascii="Times New Roman" w:hAnsi="Times New Roman" w:cs="Times New Roman"/>
          <w:sz w:val="24"/>
          <w:szCs w:val="24"/>
        </w:rPr>
        <w:t xml:space="preserve">by discontinuous continental records with </w:t>
      </w:r>
      <w:r w:rsidR="00CF04EF" w:rsidRPr="000B7D9C">
        <w:rPr>
          <w:rFonts w:ascii="Times New Roman" w:hAnsi="Times New Roman" w:cs="Times New Roman"/>
          <w:sz w:val="24"/>
          <w:szCs w:val="24"/>
        </w:rPr>
        <w:t xml:space="preserve">strong </w:t>
      </w:r>
      <w:r w:rsidR="00CF04EF" w:rsidRPr="000B7D9C">
        <w:rPr>
          <w:rFonts w:ascii="Times New Roman" w:hAnsi="Times New Roman" w:cs="Times New Roman"/>
          <w:bCs/>
          <w:sz w:val="24"/>
          <w:szCs w:val="24"/>
        </w:rPr>
        <w:t>local character</w:t>
      </w:r>
      <w:r w:rsidR="00CF04EF" w:rsidRPr="000B7D9C">
        <w:rPr>
          <w:rFonts w:ascii="Times New Roman" w:hAnsi="Times New Roman" w:cs="Times New Roman"/>
          <w:sz w:val="24"/>
          <w:szCs w:val="24"/>
        </w:rPr>
        <w:t xml:space="preserve"> and/or </w:t>
      </w:r>
      <w:r w:rsidR="008A3D4E" w:rsidRPr="000B7D9C">
        <w:rPr>
          <w:rFonts w:ascii="Times New Roman" w:hAnsi="Times New Roman" w:cs="Times New Roman"/>
          <w:sz w:val="24"/>
          <w:szCs w:val="24"/>
        </w:rPr>
        <w:t>uncertain</w:t>
      </w:r>
      <w:r w:rsidR="00CF04EF" w:rsidRPr="000B7D9C">
        <w:rPr>
          <w:rFonts w:ascii="Times New Roman" w:hAnsi="Times New Roman" w:cs="Times New Roman"/>
          <w:sz w:val="24"/>
          <w:szCs w:val="24"/>
        </w:rPr>
        <w:t xml:space="preserve"> chronology </w:t>
      </w:r>
      <w:r w:rsidR="00D21E60" w:rsidRPr="000B7D9C">
        <w:rPr>
          <w:rFonts w:ascii="Times New Roman" w:hAnsi="Times New Roman" w:cs="Times New Roman"/>
          <w:sz w:val="24"/>
          <w:szCs w:val="24"/>
        </w:rPr>
        <w:t>(</w:t>
      </w:r>
      <w:r w:rsidR="00CF04EF" w:rsidRPr="000B7D9C">
        <w:rPr>
          <w:rFonts w:ascii="Times New Roman" w:hAnsi="Times New Roman" w:cs="Times New Roman"/>
          <w:sz w:val="24"/>
          <w:szCs w:val="24"/>
        </w:rPr>
        <w:t>R</w:t>
      </w:r>
      <w:r w:rsidR="005F6DB2" w:rsidRPr="000B7D9C">
        <w:rPr>
          <w:rFonts w:ascii="Times New Roman" w:hAnsi="Times New Roman" w:cs="Times New Roman"/>
          <w:sz w:val="24"/>
          <w:szCs w:val="24"/>
        </w:rPr>
        <w:t>usso Ermolli et al., 2015</w:t>
      </w:r>
      <w:r w:rsidR="00CF04EF" w:rsidRPr="000B7D9C">
        <w:rPr>
          <w:rFonts w:ascii="Times New Roman" w:hAnsi="Times New Roman" w:cs="Times New Roman"/>
          <w:sz w:val="24"/>
          <w:szCs w:val="24"/>
        </w:rPr>
        <w:t>; Margari et al., 2018</w:t>
      </w:r>
      <w:r w:rsidR="005F6DB2" w:rsidRPr="000B7D9C">
        <w:rPr>
          <w:rFonts w:ascii="Times New Roman" w:hAnsi="Times New Roman" w:cs="Times New Roman"/>
          <w:sz w:val="24"/>
          <w:szCs w:val="24"/>
        </w:rPr>
        <w:t xml:space="preserve"> and references therein</w:t>
      </w:r>
      <w:r w:rsidR="00CF04EF" w:rsidRPr="000B7D9C">
        <w:rPr>
          <w:rFonts w:ascii="Times New Roman" w:hAnsi="Times New Roman" w:cs="Times New Roman"/>
          <w:sz w:val="24"/>
          <w:szCs w:val="24"/>
        </w:rPr>
        <w:t>; Di Rita and Sottili, 2019</w:t>
      </w:r>
      <w:r w:rsidR="00D21E60" w:rsidRPr="000B7D9C">
        <w:rPr>
          <w:rFonts w:ascii="Times New Roman" w:hAnsi="Times New Roman" w:cs="Times New Roman"/>
          <w:sz w:val="24"/>
          <w:szCs w:val="24"/>
        </w:rPr>
        <w:t>)</w:t>
      </w:r>
      <w:r w:rsidR="00A94B4F" w:rsidRPr="000B7D9C">
        <w:rPr>
          <w:rFonts w:ascii="Times New Roman" w:hAnsi="Times New Roman" w:cs="Times New Roman"/>
          <w:sz w:val="24"/>
          <w:szCs w:val="24"/>
        </w:rPr>
        <w:t xml:space="preserve"> </w:t>
      </w:r>
      <w:r w:rsidR="008F4E39" w:rsidRPr="000B7D9C">
        <w:rPr>
          <w:rFonts w:ascii="Times New Roman" w:hAnsi="Times New Roman" w:cs="Times New Roman"/>
          <w:sz w:val="24"/>
          <w:szCs w:val="24"/>
        </w:rPr>
        <w:t>and</w:t>
      </w:r>
      <w:r w:rsidR="00A94B4F" w:rsidRPr="000B7D9C">
        <w:rPr>
          <w:rFonts w:ascii="Times New Roman" w:hAnsi="Times New Roman" w:cs="Times New Roman"/>
          <w:sz w:val="24"/>
          <w:szCs w:val="24"/>
        </w:rPr>
        <w:t xml:space="preserve"> long </w:t>
      </w:r>
      <w:r w:rsidR="00B57B17" w:rsidRPr="000B7D9C">
        <w:rPr>
          <w:rFonts w:ascii="Times New Roman" w:hAnsi="Times New Roman" w:cs="Times New Roman"/>
          <w:sz w:val="24"/>
          <w:szCs w:val="24"/>
        </w:rPr>
        <w:t xml:space="preserve">lacustrine </w:t>
      </w:r>
      <w:r w:rsidR="00A94B4F" w:rsidRPr="000B7D9C">
        <w:rPr>
          <w:rFonts w:ascii="Times New Roman" w:hAnsi="Times New Roman" w:cs="Times New Roman"/>
          <w:sz w:val="24"/>
          <w:szCs w:val="24"/>
        </w:rPr>
        <w:t xml:space="preserve">pollen </w:t>
      </w:r>
      <w:r w:rsidR="00B57B17" w:rsidRPr="000B7D9C">
        <w:rPr>
          <w:rFonts w:ascii="Times New Roman" w:hAnsi="Times New Roman" w:cs="Times New Roman"/>
          <w:sz w:val="24"/>
          <w:szCs w:val="24"/>
        </w:rPr>
        <w:t>sequences</w:t>
      </w:r>
      <w:r w:rsidR="00A94B4F" w:rsidRPr="000B7D9C">
        <w:rPr>
          <w:rFonts w:ascii="Times New Roman" w:hAnsi="Times New Roman" w:cs="Times New Roman"/>
          <w:sz w:val="24"/>
          <w:szCs w:val="24"/>
        </w:rPr>
        <w:t xml:space="preserve"> having a </w:t>
      </w:r>
      <w:r w:rsidR="008F4E39" w:rsidRPr="000B7D9C">
        <w:rPr>
          <w:rFonts w:ascii="Times New Roman" w:hAnsi="Times New Roman" w:cs="Times New Roman"/>
          <w:sz w:val="24"/>
          <w:szCs w:val="24"/>
        </w:rPr>
        <w:t>relatively</w:t>
      </w:r>
      <w:r w:rsidR="00A94B4F" w:rsidRPr="000B7D9C">
        <w:rPr>
          <w:rFonts w:ascii="Times New Roman" w:hAnsi="Times New Roman" w:cs="Times New Roman"/>
          <w:sz w:val="24"/>
          <w:szCs w:val="24"/>
        </w:rPr>
        <w:t xml:space="preserve"> low temporal resolution over MIS 13</w:t>
      </w:r>
      <w:r w:rsidR="00AD02CE" w:rsidRPr="000B7D9C">
        <w:rPr>
          <w:rFonts w:ascii="Times New Roman" w:hAnsi="Times New Roman" w:cs="Times New Roman"/>
          <w:sz w:val="24"/>
          <w:szCs w:val="24"/>
        </w:rPr>
        <w:t xml:space="preserve"> </w:t>
      </w:r>
      <w:r w:rsidR="00C34482" w:rsidRPr="000B7D9C">
        <w:rPr>
          <w:rFonts w:ascii="Times New Roman" w:hAnsi="Times New Roman" w:cs="Times New Roman"/>
          <w:sz w:val="24"/>
          <w:szCs w:val="24"/>
        </w:rPr>
        <w:t>(Tenaghi Philippon, Greece: Tzedakis et al., 2006; a</w:t>
      </w:r>
      <w:r w:rsidR="00524A30" w:rsidRPr="000B7D9C">
        <w:rPr>
          <w:rFonts w:ascii="Times New Roman" w:hAnsi="Times New Roman" w:cs="Times New Roman"/>
          <w:sz w:val="24"/>
          <w:szCs w:val="24"/>
        </w:rPr>
        <w:t>nd Lake Ohrid, Balkan Peninsula</w:t>
      </w:r>
      <w:r w:rsidR="00C34482" w:rsidRPr="000B7D9C">
        <w:rPr>
          <w:rFonts w:ascii="Times New Roman" w:hAnsi="Times New Roman" w:cs="Times New Roman"/>
          <w:sz w:val="24"/>
          <w:szCs w:val="24"/>
        </w:rPr>
        <w:t>; Wagner et al., 2019)</w:t>
      </w:r>
      <w:r w:rsidR="00CF04EF" w:rsidRPr="000B7D9C">
        <w:rPr>
          <w:rFonts w:ascii="Times New Roman" w:hAnsi="Times New Roman" w:cs="Times New Roman"/>
          <w:sz w:val="24"/>
          <w:szCs w:val="24"/>
        </w:rPr>
        <w:t>.</w:t>
      </w:r>
      <w:r w:rsidR="00C34482" w:rsidRPr="000B7D9C">
        <w:rPr>
          <w:rFonts w:ascii="Times New Roman" w:hAnsi="Times New Roman" w:cs="Times New Roman"/>
          <w:sz w:val="24"/>
          <w:szCs w:val="24"/>
        </w:rPr>
        <w:t xml:space="preserve"> </w:t>
      </w:r>
      <w:r w:rsidR="00176B30" w:rsidRPr="000B7D9C">
        <w:rPr>
          <w:rFonts w:ascii="Times New Roman" w:hAnsi="Times New Roman" w:cs="Times New Roman"/>
          <w:sz w:val="24"/>
          <w:szCs w:val="24"/>
        </w:rPr>
        <w:t xml:space="preserve">Deciphering controlling factors of interglacial forest </w:t>
      </w:r>
      <w:r w:rsidR="007D4883" w:rsidRPr="000B7D9C">
        <w:rPr>
          <w:rFonts w:ascii="Times New Roman" w:hAnsi="Times New Roman" w:cs="Times New Roman"/>
          <w:sz w:val="24"/>
          <w:szCs w:val="24"/>
        </w:rPr>
        <w:t>development and regional climate remain</w:t>
      </w:r>
      <w:r w:rsidR="008F4E39" w:rsidRPr="000B7D9C">
        <w:rPr>
          <w:rFonts w:ascii="Times New Roman" w:hAnsi="Times New Roman" w:cs="Times New Roman"/>
          <w:sz w:val="24"/>
          <w:szCs w:val="24"/>
        </w:rPr>
        <w:t>s</w:t>
      </w:r>
      <w:r w:rsidR="007D4883" w:rsidRPr="000B7D9C">
        <w:rPr>
          <w:rFonts w:ascii="Times New Roman" w:hAnsi="Times New Roman" w:cs="Times New Roman"/>
          <w:sz w:val="24"/>
          <w:szCs w:val="24"/>
        </w:rPr>
        <w:t xml:space="preserve"> a challenge. Model simulations suggest that insolation is the main driver of tree fraction changes in sub-tropical regions during interglacial periods (Yin and Berger, 2012). However, these simulations do not include </w:t>
      </w:r>
      <w:r w:rsidR="00B57B17" w:rsidRPr="000B7D9C">
        <w:rPr>
          <w:rFonts w:ascii="Times New Roman" w:hAnsi="Times New Roman" w:cs="Times New Roman"/>
          <w:sz w:val="24"/>
          <w:szCs w:val="24"/>
        </w:rPr>
        <w:t xml:space="preserve">ice volume </w:t>
      </w:r>
      <w:r w:rsidR="007D4883" w:rsidRPr="000B7D9C">
        <w:rPr>
          <w:rFonts w:ascii="Times New Roman" w:hAnsi="Times New Roman" w:cs="Times New Roman"/>
          <w:sz w:val="24"/>
          <w:szCs w:val="24"/>
        </w:rPr>
        <w:t xml:space="preserve">changes </w:t>
      </w:r>
      <w:r w:rsidR="00AD02CE" w:rsidRPr="000B7D9C">
        <w:rPr>
          <w:rFonts w:ascii="Times New Roman" w:hAnsi="Times New Roman" w:cs="Times New Roman"/>
          <w:sz w:val="24"/>
          <w:szCs w:val="24"/>
        </w:rPr>
        <w:t>although</w:t>
      </w:r>
      <w:r w:rsidR="007D4883" w:rsidRPr="000B7D9C">
        <w:rPr>
          <w:rFonts w:ascii="Times New Roman" w:hAnsi="Times New Roman" w:cs="Times New Roman"/>
          <w:sz w:val="24"/>
          <w:szCs w:val="24"/>
        </w:rPr>
        <w:t xml:space="preserve"> recent modeling shows that </w:t>
      </w:r>
      <w:r w:rsidR="00B57B17" w:rsidRPr="000B7D9C">
        <w:rPr>
          <w:rFonts w:ascii="Times New Roman" w:hAnsi="Times New Roman" w:cs="Times New Roman"/>
          <w:sz w:val="24"/>
          <w:szCs w:val="24"/>
        </w:rPr>
        <w:t xml:space="preserve">both ice-sheet size and configuration </w:t>
      </w:r>
      <w:r w:rsidR="007D4883" w:rsidRPr="000B7D9C">
        <w:rPr>
          <w:rFonts w:ascii="Times New Roman" w:hAnsi="Times New Roman" w:cs="Times New Roman"/>
          <w:sz w:val="24"/>
          <w:szCs w:val="24"/>
        </w:rPr>
        <w:t xml:space="preserve">play an important role (Bouttes et al., 2018). </w:t>
      </w:r>
    </w:p>
    <w:p w14:paraId="4C543EE7" w14:textId="35959BD1" w:rsidR="00111639" w:rsidRPr="000B7D9C" w:rsidRDefault="001771A9" w:rsidP="000B7D9C">
      <w:pPr>
        <w:autoSpaceDE w:val="0"/>
        <w:autoSpaceDN w:val="0"/>
        <w:adjustRightInd w:val="0"/>
        <w:spacing w:after="0" w:line="360" w:lineRule="auto"/>
        <w:ind w:firstLine="284"/>
        <w:jc w:val="both"/>
        <w:rPr>
          <w:rFonts w:ascii="Times New Roman" w:hAnsi="Times New Roman" w:cs="Times New Roman"/>
          <w:sz w:val="24"/>
          <w:szCs w:val="24"/>
        </w:rPr>
      </w:pPr>
      <w:r w:rsidRPr="000B7D9C">
        <w:rPr>
          <w:rFonts w:ascii="Times New Roman" w:hAnsi="Times New Roman" w:cs="Times New Roman"/>
          <w:sz w:val="24"/>
          <w:szCs w:val="24"/>
        </w:rPr>
        <w:t xml:space="preserve">Here we document the </w:t>
      </w:r>
      <w:r w:rsidR="008A3D4E" w:rsidRPr="000B7D9C">
        <w:rPr>
          <w:rFonts w:ascii="Times New Roman" w:hAnsi="Times New Roman" w:cs="Times New Roman"/>
          <w:sz w:val="24"/>
          <w:szCs w:val="24"/>
        </w:rPr>
        <w:t>southern European</w:t>
      </w:r>
      <w:r w:rsidRPr="000B7D9C">
        <w:rPr>
          <w:rFonts w:ascii="Times New Roman" w:hAnsi="Times New Roman" w:cs="Times New Roman"/>
          <w:sz w:val="24"/>
          <w:szCs w:val="24"/>
        </w:rPr>
        <w:t xml:space="preserve"> vegetation and climate dynamics during MIS 13 </w:t>
      </w:r>
      <w:r w:rsidR="008A3D4E" w:rsidRPr="000B7D9C">
        <w:rPr>
          <w:rFonts w:ascii="Times New Roman" w:hAnsi="Times New Roman" w:cs="Times New Roman"/>
          <w:sz w:val="24"/>
          <w:szCs w:val="24"/>
        </w:rPr>
        <w:t>at unprecedented time resolution (</w:t>
      </w:r>
      <w:r w:rsidR="00E71BC8" w:rsidRPr="000B7D9C">
        <w:rPr>
          <w:rFonts w:ascii="Times New Roman" w:hAnsi="Times New Roman" w:cs="Times New Roman"/>
          <w:bCs/>
          <w:sz w:val="24"/>
          <w:szCs w:val="24"/>
        </w:rPr>
        <w:t>centennial</w:t>
      </w:r>
      <w:r w:rsidR="00E71BC8" w:rsidRPr="000B7D9C">
        <w:rPr>
          <w:rFonts w:ascii="Times New Roman" w:hAnsi="Times New Roman" w:cs="Times New Roman"/>
          <w:sz w:val="24"/>
          <w:szCs w:val="24"/>
        </w:rPr>
        <w:t>-</w:t>
      </w:r>
      <w:r w:rsidR="00E71BC8" w:rsidRPr="000B7D9C">
        <w:rPr>
          <w:rFonts w:ascii="Times New Roman" w:hAnsi="Times New Roman" w:cs="Times New Roman"/>
          <w:bCs/>
          <w:sz w:val="24"/>
          <w:szCs w:val="24"/>
        </w:rPr>
        <w:t>scale</w:t>
      </w:r>
      <w:r w:rsidR="00E71BC8" w:rsidRPr="000B7D9C">
        <w:rPr>
          <w:rFonts w:ascii="Times New Roman" w:hAnsi="Times New Roman" w:cs="Times New Roman"/>
          <w:sz w:val="24"/>
          <w:szCs w:val="24"/>
        </w:rPr>
        <w:t>)</w:t>
      </w:r>
      <w:r w:rsidR="008A3D4E" w:rsidRPr="000B7D9C">
        <w:rPr>
          <w:rFonts w:ascii="Times New Roman" w:hAnsi="Times New Roman" w:cs="Times New Roman"/>
          <w:sz w:val="24"/>
          <w:szCs w:val="24"/>
        </w:rPr>
        <w:t xml:space="preserve"> </w:t>
      </w:r>
      <w:r w:rsidR="004E3572" w:rsidRPr="000B7D9C">
        <w:rPr>
          <w:rFonts w:ascii="Times New Roman" w:hAnsi="Times New Roman" w:cs="Times New Roman"/>
          <w:sz w:val="24"/>
          <w:szCs w:val="24"/>
        </w:rPr>
        <w:t xml:space="preserve">from </w:t>
      </w:r>
      <w:r w:rsidR="00874A6E">
        <w:rPr>
          <w:rFonts w:ascii="Times New Roman" w:hAnsi="Times New Roman" w:cs="Times New Roman"/>
          <w:sz w:val="24"/>
          <w:szCs w:val="24"/>
        </w:rPr>
        <w:t>a</w:t>
      </w:r>
      <w:r w:rsidR="004E3572" w:rsidRPr="000B7D9C">
        <w:rPr>
          <w:rFonts w:ascii="Times New Roman" w:hAnsi="Times New Roman" w:cs="Times New Roman"/>
          <w:sz w:val="24"/>
          <w:szCs w:val="24"/>
        </w:rPr>
        <w:t xml:space="preserve"> </w:t>
      </w:r>
      <w:r w:rsidRPr="000B7D9C">
        <w:rPr>
          <w:rFonts w:ascii="Times New Roman" w:hAnsi="Times New Roman" w:cs="Times New Roman"/>
          <w:sz w:val="24"/>
          <w:szCs w:val="24"/>
        </w:rPr>
        <w:t xml:space="preserve">multiproxy </w:t>
      </w:r>
      <w:r w:rsidR="004E3572" w:rsidRPr="000B7D9C">
        <w:rPr>
          <w:rFonts w:ascii="Times New Roman" w:hAnsi="Times New Roman" w:cs="Times New Roman"/>
          <w:sz w:val="24"/>
          <w:szCs w:val="24"/>
        </w:rPr>
        <w:t>study of</w:t>
      </w:r>
      <w:r w:rsidR="00C50DA5" w:rsidRPr="000B7D9C">
        <w:rPr>
          <w:rFonts w:ascii="Times New Roman" w:hAnsi="Times New Roman" w:cs="Times New Roman"/>
          <w:sz w:val="24"/>
          <w:szCs w:val="24"/>
        </w:rPr>
        <w:t xml:space="preserve"> the SW Iberian margin </w:t>
      </w:r>
      <w:r w:rsidR="008415E6">
        <w:rPr>
          <w:rFonts w:ascii="Times New Roman" w:hAnsi="Times New Roman" w:cs="Times New Roman"/>
          <w:sz w:val="24"/>
          <w:szCs w:val="24"/>
        </w:rPr>
        <w:t xml:space="preserve">Integrated Ocean Drilling Program (IODP) </w:t>
      </w:r>
      <w:r w:rsidR="00C50DA5" w:rsidRPr="000B7D9C">
        <w:rPr>
          <w:rFonts w:ascii="Times New Roman" w:hAnsi="Times New Roman" w:cs="Times New Roman"/>
          <w:sz w:val="24"/>
          <w:szCs w:val="24"/>
        </w:rPr>
        <w:t>Site U1385, which allows a direct comparison between terrestrial</w:t>
      </w:r>
      <w:r w:rsidR="005F6DB2" w:rsidRPr="000B7D9C">
        <w:rPr>
          <w:rFonts w:ascii="Times New Roman" w:hAnsi="Times New Roman" w:cs="Times New Roman"/>
          <w:sz w:val="24"/>
          <w:szCs w:val="24"/>
        </w:rPr>
        <w:t xml:space="preserve"> and marine climatic indicators, </w:t>
      </w:r>
      <w:r w:rsidR="00C50DA5" w:rsidRPr="000B7D9C">
        <w:rPr>
          <w:rFonts w:ascii="Times New Roman" w:hAnsi="Times New Roman" w:cs="Times New Roman"/>
          <w:sz w:val="24"/>
          <w:szCs w:val="24"/>
        </w:rPr>
        <w:t xml:space="preserve">and therefore the reconstruction of vegetation-based regional atmospheric conditions and their relationships </w:t>
      </w:r>
      <w:r w:rsidR="008415E6" w:rsidRPr="00F276B5">
        <w:rPr>
          <w:rFonts w:ascii="Times New Roman" w:hAnsi="Times New Roman" w:cs="Times New Roman"/>
          <w:color w:val="FF0000"/>
          <w:sz w:val="24"/>
          <w:szCs w:val="24"/>
        </w:rPr>
        <w:t>to</w:t>
      </w:r>
      <w:r w:rsidR="0095526B" w:rsidRPr="00F276B5">
        <w:rPr>
          <w:rFonts w:ascii="Times New Roman" w:hAnsi="Times New Roman" w:cs="Times New Roman"/>
          <w:color w:val="FF0000"/>
          <w:sz w:val="24"/>
          <w:szCs w:val="24"/>
        </w:rPr>
        <w:t xml:space="preserve"> </w:t>
      </w:r>
      <w:r w:rsidR="00F276B5">
        <w:rPr>
          <w:rFonts w:ascii="Times New Roman" w:hAnsi="Times New Roman" w:cs="Times New Roman"/>
          <w:color w:val="FF0000"/>
          <w:sz w:val="24"/>
          <w:szCs w:val="24"/>
        </w:rPr>
        <w:t>(</w:t>
      </w:r>
      <w:r w:rsidR="004679DA" w:rsidRPr="00F276B5">
        <w:rPr>
          <w:rFonts w:ascii="Times New Roman" w:hAnsi="Times New Roman" w:cs="Times New Roman"/>
          <w:color w:val="FF0000"/>
          <w:sz w:val="24"/>
          <w:szCs w:val="24"/>
        </w:rPr>
        <w:t>or</w:t>
      </w:r>
      <w:r w:rsidR="00F276B5">
        <w:rPr>
          <w:rFonts w:ascii="Times New Roman" w:hAnsi="Times New Roman" w:cs="Times New Roman"/>
          <w:color w:val="FF0000"/>
          <w:sz w:val="24"/>
          <w:szCs w:val="24"/>
        </w:rPr>
        <w:t xml:space="preserve"> </w:t>
      </w:r>
      <w:r w:rsidR="00F276B5" w:rsidRPr="00F276B5">
        <w:rPr>
          <w:rFonts w:ascii="Times New Roman" w:hAnsi="Times New Roman" w:cs="Times New Roman"/>
          <w:color w:val="FF0000"/>
          <w:sz w:val="24"/>
          <w:szCs w:val="24"/>
        </w:rPr>
        <w:t>with</w:t>
      </w:r>
      <w:r w:rsidR="00F276B5">
        <w:rPr>
          <w:rFonts w:ascii="Times New Roman" w:hAnsi="Times New Roman" w:cs="Times New Roman"/>
          <w:color w:val="FF0000"/>
          <w:sz w:val="24"/>
          <w:szCs w:val="24"/>
        </w:rPr>
        <w:t>?)</w:t>
      </w:r>
      <w:r w:rsidR="008415E6" w:rsidRPr="00F276B5">
        <w:rPr>
          <w:rFonts w:ascii="Times New Roman" w:hAnsi="Times New Roman" w:cs="Times New Roman"/>
          <w:color w:val="FF0000"/>
          <w:sz w:val="24"/>
          <w:szCs w:val="24"/>
        </w:rPr>
        <w:t xml:space="preserve"> </w:t>
      </w:r>
      <w:r w:rsidR="00C50DA5" w:rsidRPr="000B7D9C">
        <w:rPr>
          <w:rFonts w:ascii="Times New Roman" w:hAnsi="Times New Roman" w:cs="Times New Roman"/>
          <w:sz w:val="24"/>
          <w:szCs w:val="24"/>
        </w:rPr>
        <w:t>oceanic temperature variability</w:t>
      </w:r>
      <w:r w:rsidR="00176B30" w:rsidRPr="000B7D9C">
        <w:rPr>
          <w:rFonts w:ascii="Times New Roman" w:hAnsi="Times New Roman" w:cs="Times New Roman"/>
          <w:sz w:val="24"/>
          <w:szCs w:val="24"/>
        </w:rPr>
        <w:t xml:space="preserve"> and ice volume changes</w:t>
      </w:r>
      <w:r w:rsidR="00C50DA5" w:rsidRPr="000B7D9C">
        <w:rPr>
          <w:rFonts w:ascii="Times New Roman" w:hAnsi="Times New Roman" w:cs="Times New Roman"/>
          <w:sz w:val="24"/>
          <w:szCs w:val="24"/>
        </w:rPr>
        <w:t>.</w:t>
      </w:r>
      <w:r w:rsidR="002C1270" w:rsidRPr="000B7D9C">
        <w:rPr>
          <w:rFonts w:ascii="Times New Roman" w:hAnsi="Times New Roman" w:cs="Times New Roman"/>
          <w:sz w:val="24"/>
          <w:szCs w:val="24"/>
        </w:rPr>
        <w:t xml:space="preserve"> </w:t>
      </w:r>
      <w:r w:rsidR="004E3572" w:rsidRPr="000B7D9C">
        <w:rPr>
          <w:rFonts w:ascii="Times New Roman" w:hAnsi="Times New Roman" w:cs="Times New Roman"/>
          <w:sz w:val="24"/>
          <w:szCs w:val="24"/>
        </w:rPr>
        <w:t xml:space="preserve">To assess the impacts of insolation, </w:t>
      </w:r>
      <w:r w:rsidR="005F6DB2" w:rsidRPr="000B7D9C">
        <w:rPr>
          <w:rFonts w:ascii="Times New Roman" w:hAnsi="Times New Roman" w:cs="Times New Roman"/>
          <w:sz w:val="24"/>
          <w:szCs w:val="24"/>
        </w:rPr>
        <w:t>GHGs</w:t>
      </w:r>
      <w:r w:rsidR="004E3572" w:rsidRPr="000B7D9C">
        <w:rPr>
          <w:rFonts w:ascii="Times New Roman" w:hAnsi="Times New Roman" w:cs="Times New Roman"/>
          <w:sz w:val="24"/>
          <w:szCs w:val="24"/>
        </w:rPr>
        <w:t xml:space="preserve"> and ice-sheets on the regional vegetation and clim</w:t>
      </w:r>
      <w:r w:rsidR="00E43D4C" w:rsidRPr="000B7D9C">
        <w:rPr>
          <w:rFonts w:ascii="Times New Roman" w:hAnsi="Times New Roman" w:cs="Times New Roman"/>
          <w:sz w:val="24"/>
          <w:szCs w:val="24"/>
        </w:rPr>
        <w:t xml:space="preserve">ate at the interglacial optimum </w:t>
      </w:r>
      <w:r w:rsidR="004E3572" w:rsidRPr="000B7D9C">
        <w:rPr>
          <w:rFonts w:ascii="Times New Roman" w:hAnsi="Times New Roman" w:cs="Times New Roman"/>
          <w:sz w:val="24"/>
          <w:szCs w:val="24"/>
        </w:rPr>
        <w:t>w</w:t>
      </w:r>
      <w:r w:rsidRPr="000B7D9C">
        <w:rPr>
          <w:rFonts w:ascii="Times New Roman" w:hAnsi="Times New Roman" w:cs="Times New Roman"/>
          <w:sz w:val="24"/>
          <w:szCs w:val="24"/>
        </w:rPr>
        <w:t>e perform a suite of experiments with the</w:t>
      </w:r>
      <w:r w:rsidR="00E43D4C" w:rsidRPr="000B7D9C">
        <w:rPr>
          <w:rFonts w:ascii="Times New Roman" w:hAnsi="Times New Roman" w:cs="Times New Roman"/>
          <w:sz w:val="24"/>
          <w:szCs w:val="24"/>
        </w:rPr>
        <w:t xml:space="preserve"> LOVECLIM Earth system model.</w:t>
      </w:r>
    </w:p>
    <w:p w14:paraId="529C344B" w14:textId="77777777" w:rsidR="00BD5A38" w:rsidRPr="000B7D9C" w:rsidRDefault="00BD5A38" w:rsidP="000B7D9C">
      <w:pPr>
        <w:autoSpaceDE w:val="0"/>
        <w:autoSpaceDN w:val="0"/>
        <w:adjustRightInd w:val="0"/>
        <w:spacing w:after="0" w:line="276" w:lineRule="auto"/>
        <w:ind w:firstLine="284"/>
        <w:jc w:val="both"/>
        <w:rPr>
          <w:rFonts w:ascii="Times New Roman" w:hAnsi="Times New Roman" w:cs="Times New Roman"/>
          <w:sz w:val="24"/>
          <w:szCs w:val="24"/>
        </w:rPr>
      </w:pPr>
    </w:p>
    <w:p w14:paraId="6101824F" w14:textId="2DFC907A" w:rsidR="002B72BB" w:rsidRPr="000B7D9C" w:rsidRDefault="002B72BB" w:rsidP="00F763F7">
      <w:pPr>
        <w:pStyle w:val="Ttulo1"/>
        <w:spacing w:after="240"/>
        <w:ind w:firstLine="284"/>
        <w:rPr>
          <w:rFonts w:ascii="Times New Roman" w:hAnsi="Times New Roman" w:cs="Times New Roman"/>
          <w:b/>
          <w:bCs/>
          <w:lang w:val="en-US"/>
        </w:rPr>
      </w:pPr>
      <w:r w:rsidRPr="000B7D9C">
        <w:rPr>
          <w:rFonts w:ascii="Times New Roman" w:hAnsi="Times New Roman" w:cs="Times New Roman"/>
          <w:b/>
          <w:bCs/>
          <w:lang w:val="en-US"/>
        </w:rPr>
        <w:t>2. Regional setting</w:t>
      </w:r>
    </w:p>
    <w:p w14:paraId="7FD0D3E9" w14:textId="4AFF3C33" w:rsidR="002B72BB" w:rsidRDefault="002B72BB" w:rsidP="000B7D9C">
      <w:pPr>
        <w:autoSpaceDE w:val="0"/>
        <w:autoSpaceDN w:val="0"/>
        <w:adjustRightInd w:val="0"/>
        <w:spacing w:line="360" w:lineRule="auto"/>
        <w:ind w:firstLine="284"/>
        <w:jc w:val="both"/>
        <w:rPr>
          <w:rFonts w:ascii="Times New Roman" w:hAnsi="Times New Roman" w:cs="Times New Roman"/>
          <w:sz w:val="24"/>
          <w:szCs w:val="24"/>
        </w:rPr>
      </w:pPr>
      <w:r w:rsidRPr="000B7D9C">
        <w:rPr>
          <w:rFonts w:ascii="Times New Roman" w:hAnsi="Times New Roman" w:cs="Times New Roman"/>
          <w:sz w:val="24"/>
          <w:szCs w:val="24"/>
        </w:rPr>
        <w:t xml:space="preserve">The deep-sea </w:t>
      </w:r>
      <w:r w:rsidR="0031042F" w:rsidRPr="000B7D9C">
        <w:rPr>
          <w:rFonts w:ascii="Times New Roman" w:hAnsi="Times New Roman" w:cs="Times New Roman"/>
          <w:sz w:val="24"/>
          <w:szCs w:val="24"/>
        </w:rPr>
        <w:t xml:space="preserve">IODP </w:t>
      </w:r>
      <w:r w:rsidRPr="000B7D9C">
        <w:rPr>
          <w:rFonts w:ascii="Times New Roman" w:hAnsi="Times New Roman" w:cs="Times New Roman"/>
          <w:sz w:val="24"/>
          <w:szCs w:val="24"/>
        </w:rPr>
        <w:t xml:space="preserve">Site U1385 </w:t>
      </w:r>
      <w:r w:rsidR="000B7D9C" w:rsidRPr="000B7D9C">
        <w:rPr>
          <w:rFonts w:ascii="Times New Roman" w:hAnsi="Times New Roman" w:cs="Times New Roman"/>
          <w:sz w:val="24"/>
          <w:szCs w:val="24"/>
        </w:rPr>
        <w:t xml:space="preserve">or </w:t>
      </w:r>
      <w:r w:rsidR="000B7D9C">
        <w:rPr>
          <w:rFonts w:ascii="Times New Roman" w:hAnsi="Times New Roman" w:cs="Times New Roman"/>
          <w:sz w:val="24"/>
          <w:szCs w:val="24"/>
        </w:rPr>
        <w:t>“</w:t>
      </w:r>
      <w:r w:rsidR="000B7D9C" w:rsidRPr="000B7D9C">
        <w:rPr>
          <w:rFonts w:ascii="Times New Roman" w:hAnsi="Times New Roman" w:cs="Times New Roman"/>
          <w:sz w:val="24"/>
          <w:szCs w:val="24"/>
        </w:rPr>
        <w:t>Shackleton Site</w:t>
      </w:r>
      <w:r w:rsidR="000B7D9C">
        <w:rPr>
          <w:rFonts w:ascii="Times New Roman" w:hAnsi="Times New Roman" w:cs="Times New Roman"/>
          <w:sz w:val="24"/>
          <w:szCs w:val="24"/>
        </w:rPr>
        <w:t xml:space="preserve">” </w:t>
      </w:r>
      <w:r w:rsidRPr="000B7D9C">
        <w:rPr>
          <w:rFonts w:ascii="Times New Roman" w:hAnsi="Times New Roman" w:cs="Times New Roman"/>
          <w:sz w:val="24"/>
          <w:szCs w:val="24"/>
        </w:rPr>
        <w:t>(37°34.285′N, 10°7.562′W</w:t>
      </w:r>
      <w:r w:rsidR="000B7D9C">
        <w:rPr>
          <w:rFonts w:ascii="Times New Roman" w:hAnsi="Times New Roman" w:cs="Times New Roman"/>
          <w:sz w:val="24"/>
          <w:szCs w:val="24"/>
        </w:rPr>
        <w:t>;</w:t>
      </w:r>
      <w:r w:rsidR="00AD02CE" w:rsidRPr="000B7D9C">
        <w:rPr>
          <w:rFonts w:ascii="Times New Roman" w:hAnsi="Times New Roman" w:cs="Times New Roman"/>
          <w:sz w:val="24"/>
          <w:szCs w:val="24"/>
        </w:rPr>
        <w:t xml:space="preserve"> 2578 m below sea-level</w:t>
      </w:r>
      <w:r w:rsidRPr="000B7D9C">
        <w:rPr>
          <w:rFonts w:ascii="Times New Roman" w:hAnsi="Times New Roman" w:cs="Times New Roman"/>
          <w:sz w:val="24"/>
          <w:szCs w:val="24"/>
        </w:rPr>
        <w:t>)</w:t>
      </w:r>
      <w:r w:rsidR="00874A6E">
        <w:rPr>
          <w:rFonts w:ascii="Times New Roman" w:hAnsi="Times New Roman" w:cs="Times New Roman"/>
          <w:sz w:val="24"/>
          <w:szCs w:val="24"/>
        </w:rPr>
        <w:t xml:space="preserve">, </w:t>
      </w:r>
      <w:r w:rsidRPr="000B7D9C">
        <w:rPr>
          <w:rFonts w:ascii="Times New Roman" w:hAnsi="Times New Roman" w:cs="Times New Roman"/>
          <w:sz w:val="24"/>
          <w:szCs w:val="24"/>
        </w:rPr>
        <w:t>drilled on the SW Iberian margin</w:t>
      </w:r>
      <w:r w:rsidR="008415E6">
        <w:rPr>
          <w:rFonts w:ascii="Times New Roman" w:hAnsi="Times New Roman" w:cs="Times New Roman"/>
          <w:sz w:val="24"/>
          <w:szCs w:val="24"/>
        </w:rPr>
        <w:t>,</w:t>
      </w:r>
      <w:r w:rsidRPr="000B7D9C">
        <w:rPr>
          <w:rFonts w:ascii="Times New Roman" w:hAnsi="Times New Roman" w:cs="Times New Roman"/>
          <w:sz w:val="24"/>
          <w:szCs w:val="24"/>
        </w:rPr>
        <w:t xml:space="preserve"> is under the influence of the surface Portugal Current System, the southern branch of the eastern subtropical gyre (Fig. 1). This system is composed by two major currents, the </w:t>
      </w:r>
      <w:r w:rsidRPr="00F276B5">
        <w:rPr>
          <w:rFonts w:ascii="Times New Roman" w:hAnsi="Times New Roman" w:cs="Times New Roman"/>
          <w:strike/>
          <w:color w:val="FF0000"/>
          <w:sz w:val="24"/>
          <w:szCs w:val="24"/>
        </w:rPr>
        <w:t>Azores</w:t>
      </w:r>
      <w:r w:rsidRPr="00F276B5">
        <w:rPr>
          <w:rFonts w:ascii="Times New Roman" w:hAnsi="Times New Roman" w:cs="Times New Roman"/>
          <w:color w:val="FF0000"/>
          <w:sz w:val="24"/>
          <w:szCs w:val="24"/>
        </w:rPr>
        <w:t xml:space="preserve"> </w:t>
      </w:r>
      <w:r w:rsidR="00874A6E" w:rsidRPr="00F276B5">
        <w:rPr>
          <w:rFonts w:ascii="Times New Roman" w:hAnsi="Times New Roman" w:cs="Times New Roman"/>
          <w:color w:val="FF0000"/>
          <w:sz w:val="24"/>
          <w:szCs w:val="24"/>
        </w:rPr>
        <w:t xml:space="preserve">Iberian Poleward </w:t>
      </w:r>
      <w:r w:rsidR="00874A6E" w:rsidRPr="000B7D9C">
        <w:rPr>
          <w:rFonts w:ascii="Times New Roman" w:hAnsi="Times New Roman" w:cs="Times New Roman"/>
          <w:sz w:val="24"/>
          <w:szCs w:val="24"/>
        </w:rPr>
        <w:t>and Portugal Current</w:t>
      </w:r>
      <w:r w:rsidR="00874A6E">
        <w:rPr>
          <w:rFonts w:ascii="Times New Roman" w:hAnsi="Times New Roman" w:cs="Times New Roman"/>
          <w:sz w:val="24"/>
          <w:szCs w:val="24"/>
        </w:rPr>
        <w:t>s</w:t>
      </w:r>
      <w:r w:rsidRPr="000B7D9C">
        <w:rPr>
          <w:rFonts w:ascii="Times New Roman" w:hAnsi="Times New Roman" w:cs="Times New Roman"/>
          <w:sz w:val="24"/>
          <w:szCs w:val="24"/>
        </w:rPr>
        <w:t>, which are mainly controlled by the strength and direction of the offshore winds (</w:t>
      </w:r>
      <w:r w:rsidR="00C8358A">
        <w:rPr>
          <w:rFonts w:ascii="Times New Roman" w:hAnsi="Times New Roman" w:cs="Times New Roman"/>
          <w:sz w:val="24"/>
          <w:szCs w:val="24"/>
        </w:rPr>
        <w:t xml:space="preserve">e.g., </w:t>
      </w:r>
      <w:r w:rsidRPr="000B7D9C">
        <w:rPr>
          <w:rFonts w:ascii="Times New Roman" w:hAnsi="Times New Roman" w:cs="Times New Roman"/>
          <w:sz w:val="24"/>
          <w:szCs w:val="24"/>
        </w:rPr>
        <w:t>Fiúza</w:t>
      </w:r>
      <w:r w:rsidR="000B7D9C">
        <w:rPr>
          <w:rFonts w:ascii="Times New Roman" w:hAnsi="Times New Roman" w:cs="Times New Roman"/>
          <w:sz w:val="24"/>
          <w:szCs w:val="24"/>
        </w:rPr>
        <w:t>,</w:t>
      </w:r>
      <w:r w:rsidR="00C8358A">
        <w:rPr>
          <w:rFonts w:ascii="Times New Roman" w:hAnsi="Times New Roman" w:cs="Times New Roman"/>
          <w:sz w:val="24"/>
          <w:szCs w:val="24"/>
        </w:rPr>
        <w:t xml:space="preserve"> 1984</w:t>
      </w:r>
      <w:r w:rsidRPr="000B7D9C">
        <w:rPr>
          <w:rFonts w:ascii="Times New Roman" w:hAnsi="Times New Roman" w:cs="Times New Roman"/>
          <w:sz w:val="24"/>
          <w:szCs w:val="24"/>
        </w:rPr>
        <w:t xml:space="preserve">). During the winter, the SW Iberian region is strongly affected by the North Atlantic westerlies and associated jet stream, whereas in summer the influence of the northward expansion of the Azores high-pressure system </w:t>
      </w:r>
      <w:commentRangeStart w:id="1"/>
      <w:commentRangeStart w:id="2"/>
      <w:r w:rsidR="00874A6E" w:rsidRPr="000B7D9C">
        <w:rPr>
          <w:rFonts w:ascii="Times New Roman" w:hAnsi="Times New Roman" w:cs="Times New Roman"/>
          <w:sz w:val="24"/>
          <w:szCs w:val="24"/>
        </w:rPr>
        <w:t>prevails</w:t>
      </w:r>
      <w:commentRangeEnd w:id="1"/>
      <w:r w:rsidR="00874A6E">
        <w:rPr>
          <w:rStyle w:val="Refdecomentario"/>
        </w:rPr>
        <w:commentReference w:id="1"/>
      </w:r>
      <w:commentRangeEnd w:id="2"/>
      <w:r w:rsidR="00874A6E">
        <w:rPr>
          <w:rStyle w:val="Refdecomentario"/>
        </w:rPr>
        <w:commentReference w:id="2"/>
      </w:r>
      <w:r w:rsidR="00874A6E" w:rsidRPr="000B7D9C">
        <w:rPr>
          <w:rFonts w:ascii="Times New Roman" w:hAnsi="Times New Roman" w:cs="Times New Roman"/>
          <w:sz w:val="24"/>
          <w:szCs w:val="24"/>
        </w:rPr>
        <w:t xml:space="preserve"> </w:t>
      </w:r>
      <w:r w:rsidRPr="000B7D9C">
        <w:rPr>
          <w:rFonts w:ascii="Times New Roman" w:hAnsi="Times New Roman" w:cs="Times New Roman"/>
          <w:sz w:val="24"/>
          <w:szCs w:val="24"/>
        </w:rPr>
        <w:t xml:space="preserve">(Trigo et al., 2004; Lionello et al., 2006). These atmospheric circulation patterns result in a Mediterranean climate </w:t>
      </w:r>
      <w:r w:rsidRPr="000B7D9C">
        <w:rPr>
          <w:rFonts w:ascii="Times New Roman" w:hAnsi="Times New Roman" w:cs="Times New Roman"/>
          <w:sz w:val="24"/>
          <w:szCs w:val="24"/>
        </w:rPr>
        <w:lastRenderedPageBreak/>
        <w:t>characterized by high seasonal contrast (mild-rainy winters and dry-warm summers) that enable</w:t>
      </w:r>
      <w:r w:rsidR="00874A6E">
        <w:rPr>
          <w:rFonts w:ascii="Times New Roman" w:hAnsi="Times New Roman" w:cs="Times New Roman"/>
          <w:sz w:val="24"/>
          <w:szCs w:val="24"/>
        </w:rPr>
        <w:t>s</w:t>
      </w:r>
      <w:r w:rsidRPr="000B7D9C">
        <w:rPr>
          <w:rFonts w:ascii="Times New Roman" w:hAnsi="Times New Roman" w:cs="Times New Roman"/>
          <w:sz w:val="24"/>
          <w:szCs w:val="24"/>
        </w:rPr>
        <w:t xml:space="preserve"> the development of Mediterranean vegetation dominated by conifers (</w:t>
      </w:r>
      <w:r w:rsidRPr="000B7D9C">
        <w:rPr>
          <w:rFonts w:ascii="Times New Roman" w:hAnsi="Times New Roman" w:cs="Times New Roman"/>
          <w:i/>
          <w:sz w:val="24"/>
          <w:szCs w:val="24"/>
        </w:rPr>
        <w:t>Pinus</w:t>
      </w:r>
      <w:r w:rsidRPr="000B7D9C">
        <w:rPr>
          <w:rFonts w:ascii="Times New Roman" w:hAnsi="Times New Roman" w:cs="Times New Roman"/>
          <w:sz w:val="24"/>
          <w:szCs w:val="24"/>
        </w:rPr>
        <w:t>,</w:t>
      </w:r>
      <w:r w:rsidRPr="000B7D9C">
        <w:rPr>
          <w:rFonts w:ascii="Times New Roman" w:hAnsi="Times New Roman" w:cs="Times New Roman"/>
          <w:i/>
          <w:sz w:val="24"/>
          <w:szCs w:val="24"/>
        </w:rPr>
        <w:t xml:space="preserve"> Juniperus)</w:t>
      </w:r>
      <w:r w:rsidRPr="000B7D9C">
        <w:rPr>
          <w:rFonts w:ascii="Times New Roman" w:hAnsi="Times New Roman" w:cs="Times New Roman"/>
          <w:sz w:val="24"/>
          <w:szCs w:val="24"/>
        </w:rPr>
        <w:t xml:space="preserve"> at the highest elevations and deciduous oak at the mid-altitudes. Evergreen oak and Mediterranean sclerophylls (</w:t>
      </w:r>
      <w:r w:rsidRPr="000B7D9C">
        <w:rPr>
          <w:rFonts w:ascii="Times New Roman" w:hAnsi="Times New Roman" w:cs="Times New Roman"/>
          <w:i/>
          <w:sz w:val="24"/>
          <w:szCs w:val="24"/>
        </w:rPr>
        <w:t>Olea sylvestris</w:t>
      </w:r>
      <w:r w:rsidRPr="000B7D9C">
        <w:rPr>
          <w:rFonts w:ascii="Times New Roman" w:hAnsi="Times New Roman" w:cs="Times New Roman"/>
          <w:sz w:val="24"/>
          <w:szCs w:val="24"/>
        </w:rPr>
        <w:t xml:space="preserve">, </w:t>
      </w:r>
      <w:r w:rsidRPr="000B7D9C">
        <w:rPr>
          <w:rFonts w:ascii="Times New Roman" w:hAnsi="Times New Roman" w:cs="Times New Roman"/>
          <w:i/>
          <w:sz w:val="24"/>
          <w:szCs w:val="24"/>
        </w:rPr>
        <w:t>Pistacia lentiscus</w:t>
      </w:r>
      <w:r w:rsidRPr="000B7D9C">
        <w:rPr>
          <w:rFonts w:ascii="Times New Roman" w:hAnsi="Times New Roman" w:cs="Times New Roman"/>
          <w:sz w:val="24"/>
          <w:szCs w:val="24"/>
        </w:rPr>
        <w:t xml:space="preserve">, </w:t>
      </w:r>
      <w:r w:rsidRPr="000B7D9C">
        <w:rPr>
          <w:rFonts w:ascii="Times New Roman" w:hAnsi="Times New Roman" w:cs="Times New Roman"/>
          <w:i/>
          <w:sz w:val="24"/>
          <w:szCs w:val="24"/>
        </w:rPr>
        <w:t>Phillyrea</w:t>
      </w:r>
      <w:r w:rsidRPr="000B7D9C">
        <w:rPr>
          <w:rFonts w:ascii="Times New Roman" w:hAnsi="Times New Roman" w:cs="Times New Roman"/>
          <w:sz w:val="24"/>
          <w:szCs w:val="24"/>
        </w:rPr>
        <w:t xml:space="preserve">) are widespread at lower altitudes in warmer zones (Blanco Castro et al., 1997). Shrub communities mainly composed of heathlands (Ericaceae) dominate the zones </w:t>
      </w:r>
      <w:r w:rsidR="008D5488" w:rsidRPr="000B7D9C">
        <w:rPr>
          <w:rFonts w:ascii="Times New Roman" w:hAnsi="Times New Roman" w:cs="Times New Roman"/>
          <w:sz w:val="24"/>
          <w:szCs w:val="24"/>
        </w:rPr>
        <w:t>with</w:t>
      </w:r>
      <w:r w:rsidRPr="000B7D9C">
        <w:rPr>
          <w:rFonts w:ascii="Times New Roman" w:hAnsi="Times New Roman" w:cs="Times New Roman"/>
          <w:sz w:val="24"/>
          <w:szCs w:val="24"/>
        </w:rPr>
        <w:t xml:space="preserve"> relatively high humidity, while </w:t>
      </w:r>
      <w:proofErr w:type="gramStart"/>
      <w:r w:rsidRPr="000B7D9C">
        <w:rPr>
          <w:rFonts w:ascii="Times New Roman" w:hAnsi="Times New Roman" w:cs="Times New Roman"/>
          <w:sz w:val="24"/>
          <w:szCs w:val="24"/>
        </w:rPr>
        <w:t>rockroses (Cistaceae) occupies</w:t>
      </w:r>
      <w:proofErr w:type="gramEnd"/>
      <w:r w:rsidRPr="000B7D9C">
        <w:rPr>
          <w:rFonts w:ascii="Times New Roman" w:hAnsi="Times New Roman" w:cs="Times New Roman"/>
          <w:sz w:val="24"/>
          <w:szCs w:val="24"/>
        </w:rPr>
        <w:t xml:space="preserve"> drier environments. As demonstrated by experimental studies (Naughton et al., 2007), the marine pollen signature from the western Iberian margin provides </w:t>
      </w:r>
      <w:r w:rsidR="008415E6">
        <w:rPr>
          <w:rFonts w:ascii="Times New Roman" w:hAnsi="Times New Roman" w:cs="Times New Roman"/>
          <w:sz w:val="24"/>
          <w:szCs w:val="24"/>
        </w:rPr>
        <w:t xml:space="preserve">a </w:t>
      </w:r>
      <w:r w:rsidRPr="000B7D9C">
        <w:rPr>
          <w:rFonts w:ascii="Times New Roman" w:hAnsi="Times New Roman" w:cs="Times New Roman"/>
          <w:sz w:val="24"/>
          <w:szCs w:val="24"/>
        </w:rPr>
        <w:t>reliable integrated image of the vegetation of the adjacent c</w:t>
      </w:r>
      <w:r w:rsidR="008D5488" w:rsidRPr="000B7D9C">
        <w:rPr>
          <w:rFonts w:ascii="Times New Roman" w:hAnsi="Times New Roman" w:cs="Times New Roman"/>
          <w:sz w:val="24"/>
          <w:szCs w:val="24"/>
        </w:rPr>
        <w:t xml:space="preserve">ontinent because the fluvial systems of </w:t>
      </w:r>
      <w:r w:rsidR="008415E6">
        <w:rPr>
          <w:rFonts w:ascii="Times New Roman" w:hAnsi="Times New Roman" w:cs="Times New Roman"/>
          <w:sz w:val="24"/>
          <w:szCs w:val="24"/>
        </w:rPr>
        <w:t xml:space="preserve">the </w:t>
      </w:r>
      <w:r w:rsidR="008D5488" w:rsidRPr="000B7D9C">
        <w:rPr>
          <w:rFonts w:ascii="Times New Roman" w:hAnsi="Times New Roman" w:cs="Times New Roman"/>
          <w:sz w:val="24"/>
          <w:szCs w:val="24"/>
        </w:rPr>
        <w:t xml:space="preserve">Tagus and Sado </w:t>
      </w:r>
      <w:r w:rsidR="008415E6">
        <w:rPr>
          <w:rFonts w:ascii="Times New Roman" w:hAnsi="Times New Roman" w:cs="Times New Roman"/>
          <w:sz w:val="24"/>
          <w:szCs w:val="24"/>
        </w:rPr>
        <w:t xml:space="preserve">rivers </w:t>
      </w:r>
      <w:r w:rsidRPr="000B7D9C">
        <w:rPr>
          <w:rFonts w:ascii="Times New Roman" w:hAnsi="Times New Roman" w:cs="Times New Roman"/>
          <w:sz w:val="24"/>
          <w:szCs w:val="24"/>
        </w:rPr>
        <w:t xml:space="preserve">are the main pollen suppliers </w:t>
      </w:r>
      <w:r w:rsidR="008415E6">
        <w:rPr>
          <w:rFonts w:ascii="Times New Roman" w:hAnsi="Times New Roman" w:cs="Times New Roman"/>
          <w:sz w:val="24"/>
          <w:szCs w:val="24"/>
        </w:rPr>
        <w:t>t</w:t>
      </w:r>
      <w:r w:rsidRPr="000B7D9C">
        <w:rPr>
          <w:rFonts w:ascii="Times New Roman" w:hAnsi="Times New Roman" w:cs="Times New Roman"/>
          <w:sz w:val="24"/>
          <w:szCs w:val="24"/>
        </w:rPr>
        <w:t xml:space="preserve">o offshore deep-sea sediments. </w:t>
      </w:r>
    </w:p>
    <w:p w14:paraId="213FC67D" w14:textId="77777777" w:rsidR="00BB347A" w:rsidRPr="000B7D9C" w:rsidRDefault="00BB347A" w:rsidP="000B7D9C">
      <w:pPr>
        <w:autoSpaceDE w:val="0"/>
        <w:autoSpaceDN w:val="0"/>
        <w:adjustRightInd w:val="0"/>
        <w:spacing w:line="360" w:lineRule="auto"/>
        <w:ind w:firstLine="284"/>
        <w:jc w:val="both"/>
        <w:rPr>
          <w:rFonts w:ascii="Times New Roman" w:hAnsi="Times New Roman" w:cs="Times New Roman"/>
          <w:sz w:val="24"/>
          <w:szCs w:val="24"/>
        </w:rPr>
      </w:pPr>
    </w:p>
    <w:p w14:paraId="50044930" w14:textId="77777777" w:rsidR="00310756" w:rsidRPr="000B7D9C" w:rsidRDefault="00310756" w:rsidP="000B7D9C">
      <w:pPr>
        <w:pStyle w:val="Ttulo1"/>
        <w:ind w:firstLine="284"/>
        <w:rPr>
          <w:rFonts w:ascii="Times New Roman" w:hAnsi="Times New Roman" w:cs="Times New Roman"/>
          <w:b/>
          <w:bCs/>
          <w:lang w:val="en-US"/>
        </w:rPr>
      </w:pPr>
      <w:r w:rsidRPr="000B7D9C">
        <w:rPr>
          <w:rFonts w:ascii="Times New Roman" w:hAnsi="Times New Roman" w:cs="Times New Roman"/>
          <w:b/>
          <w:bCs/>
          <w:lang w:val="en-US"/>
        </w:rPr>
        <w:t xml:space="preserve">3. Material and methods </w:t>
      </w:r>
    </w:p>
    <w:p w14:paraId="4F789B97" w14:textId="4380B7ED" w:rsidR="00310756" w:rsidRPr="000B7D9C" w:rsidRDefault="000021F6" w:rsidP="00F763F7">
      <w:pPr>
        <w:pStyle w:val="Ttulo1"/>
        <w:spacing w:after="240"/>
        <w:ind w:firstLine="284"/>
        <w:rPr>
          <w:rFonts w:ascii="Times New Roman" w:hAnsi="Times New Roman" w:cs="Times New Roman"/>
          <w:b/>
          <w:bCs/>
          <w:lang w:val="en-US"/>
        </w:rPr>
      </w:pPr>
      <w:r w:rsidRPr="000B7D9C">
        <w:rPr>
          <w:rFonts w:ascii="Times New Roman" w:hAnsi="Times New Roman" w:cs="Times New Roman"/>
          <w:b/>
          <w:bCs/>
          <w:lang w:val="en-US"/>
        </w:rPr>
        <w:t>3.1 Chronological framework</w:t>
      </w:r>
      <w:r w:rsidR="00310756" w:rsidRPr="000B7D9C">
        <w:rPr>
          <w:rFonts w:ascii="Times New Roman" w:hAnsi="Times New Roman" w:cs="Times New Roman"/>
          <w:b/>
          <w:bCs/>
          <w:lang w:val="en-US"/>
        </w:rPr>
        <w:t xml:space="preserve"> </w:t>
      </w:r>
    </w:p>
    <w:p w14:paraId="37BB97E1" w14:textId="6E753024" w:rsidR="007B497B" w:rsidRPr="000B7D9C" w:rsidRDefault="007B497B" w:rsidP="000B7D9C">
      <w:pPr>
        <w:autoSpaceDE w:val="0"/>
        <w:autoSpaceDN w:val="0"/>
        <w:adjustRightInd w:val="0"/>
        <w:spacing w:after="0" w:line="360" w:lineRule="auto"/>
        <w:ind w:firstLine="284"/>
        <w:jc w:val="both"/>
        <w:rPr>
          <w:rFonts w:ascii="Times New Roman" w:hAnsi="Times New Roman" w:cs="Times New Roman"/>
          <w:sz w:val="24"/>
          <w:szCs w:val="24"/>
        </w:rPr>
      </w:pPr>
      <w:r w:rsidRPr="000B7D9C">
        <w:rPr>
          <w:rFonts w:ascii="Times New Roman" w:hAnsi="Times New Roman" w:cs="Times New Roman"/>
          <w:sz w:val="24"/>
          <w:szCs w:val="24"/>
        </w:rPr>
        <w:t xml:space="preserve">The reference chronological framework provided by Hodell et al. (2015) for </w:t>
      </w:r>
      <w:r w:rsidR="009F5D2A">
        <w:rPr>
          <w:rFonts w:ascii="Times New Roman" w:hAnsi="Times New Roman" w:cs="Times New Roman"/>
          <w:sz w:val="24"/>
          <w:szCs w:val="24"/>
        </w:rPr>
        <w:t xml:space="preserve">IODP </w:t>
      </w:r>
      <w:r w:rsidRPr="000B7D9C">
        <w:rPr>
          <w:rFonts w:ascii="Times New Roman" w:hAnsi="Times New Roman" w:cs="Times New Roman"/>
          <w:sz w:val="24"/>
          <w:szCs w:val="24"/>
        </w:rPr>
        <w:t xml:space="preserve">Site U1385 encompasses four depth-age models derived </w:t>
      </w:r>
      <w:r w:rsidR="005D4696">
        <w:rPr>
          <w:rFonts w:ascii="Times New Roman" w:hAnsi="Times New Roman" w:cs="Times New Roman"/>
          <w:sz w:val="24"/>
          <w:szCs w:val="24"/>
        </w:rPr>
        <w:t>from</w:t>
      </w:r>
      <w:r w:rsidRPr="000B7D9C">
        <w:rPr>
          <w:rFonts w:ascii="Times New Roman" w:hAnsi="Times New Roman" w:cs="Times New Roman"/>
          <w:sz w:val="24"/>
          <w:szCs w:val="24"/>
        </w:rPr>
        <w:t xml:space="preserve"> oxygen isotope stratigraphy, </w:t>
      </w:r>
      <w:r w:rsidR="005D4696" w:rsidRPr="000B7D9C">
        <w:rPr>
          <w:rFonts w:ascii="Times New Roman" w:hAnsi="Times New Roman" w:cs="Times New Roman"/>
          <w:sz w:val="24"/>
          <w:szCs w:val="24"/>
        </w:rPr>
        <w:t>orbital tuning</w:t>
      </w:r>
      <w:r w:rsidR="005D4696">
        <w:rPr>
          <w:rFonts w:ascii="Times New Roman" w:hAnsi="Times New Roman" w:cs="Times New Roman"/>
          <w:sz w:val="24"/>
          <w:szCs w:val="24"/>
        </w:rPr>
        <w:t>, and</w:t>
      </w:r>
      <w:r w:rsidR="005D4696" w:rsidRPr="000B7D9C">
        <w:rPr>
          <w:rFonts w:ascii="Times New Roman" w:hAnsi="Times New Roman" w:cs="Times New Roman"/>
          <w:sz w:val="24"/>
          <w:szCs w:val="24"/>
        </w:rPr>
        <w:t xml:space="preserve"> </w:t>
      </w:r>
      <w:r w:rsidRPr="000B7D9C">
        <w:rPr>
          <w:rFonts w:ascii="Times New Roman" w:hAnsi="Times New Roman" w:cs="Times New Roman"/>
          <w:sz w:val="24"/>
          <w:szCs w:val="24"/>
        </w:rPr>
        <w:t xml:space="preserve">correlation to other records. Here we use a revised version of the LR04-derived chronology that extends back to ~1.45 </w:t>
      </w:r>
      <w:proofErr w:type="gramStart"/>
      <w:r w:rsidRPr="000B7D9C">
        <w:rPr>
          <w:rFonts w:ascii="Times New Roman" w:hAnsi="Times New Roman" w:cs="Times New Roman"/>
          <w:sz w:val="24"/>
          <w:szCs w:val="24"/>
        </w:rPr>
        <w:t>My</w:t>
      </w:r>
      <w:proofErr w:type="gramEnd"/>
      <w:r w:rsidRPr="000B7D9C">
        <w:rPr>
          <w:rFonts w:ascii="Times New Roman" w:hAnsi="Times New Roman" w:cs="Times New Roman"/>
          <w:sz w:val="24"/>
          <w:szCs w:val="24"/>
        </w:rPr>
        <w:t xml:space="preserve"> with a mean sedimentation rate of 10.9 cm/ky. This </w:t>
      </w:r>
      <w:r w:rsidR="0031042F" w:rsidRPr="000B7D9C">
        <w:rPr>
          <w:rFonts w:ascii="Times New Roman" w:hAnsi="Times New Roman" w:cs="Times New Roman"/>
          <w:sz w:val="24"/>
          <w:szCs w:val="24"/>
        </w:rPr>
        <w:t xml:space="preserve">chronology </w:t>
      </w:r>
      <w:r w:rsidRPr="000B7D9C">
        <w:rPr>
          <w:rFonts w:ascii="Times New Roman" w:hAnsi="Times New Roman" w:cs="Times New Roman"/>
          <w:sz w:val="24"/>
          <w:szCs w:val="24"/>
        </w:rPr>
        <w:t>was developed by correlating the low-resolution (20 cm) benthic δ</w:t>
      </w:r>
      <w:r w:rsidRPr="000B7D9C">
        <w:rPr>
          <w:rFonts w:ascii="Times New Roman" w:hAnsi="Times New Roman" w:cs="Times New Roman"/>
          <w:sz w:val="24"/>
          <w:szCs w:val="24"/>
          <w:vertAlign w:val="superscript"/>
        </w:rPr>
        <w:t>18</w:t>
      </w:r>
      <w:r w:rsidRPr="000B7D9C">
        <w:rPr>
          <w:rFonts w:ascii="Times New Roman" w:hAnsi="Times New Roman" w:cs="Times New Roman"/>
          <w:sz w:val="24"/>
          <w:szCs w:val="24"/>
        </w:rPr>
        <w:t>O</w:t>
      </w:r>
      <w:r w:rsidRPr="000B7D9C">
        <w:rPr>
          <w:rFonts w:ascii="Times New Roman" w:hAnsi="Times New Roman" w:cs="Times New Roman"/>
          <w:sz w:val="24"/>
          <w:szCs w:val="24"/>
          <w:vertAlign w:val="subscript"/>
        </w:rPr>
        <w:t xml:space="preserve">b </w:t>
      </w:r>
      <w:r w:rsidRPr="000B7D9C">
        <w:rPr>
          <w:rFonts w:ascii="Times New Roman" w:hAnsi="Times New Roman" w:cs="Times New Roman"/>
          <w:sz w:val="24"/>
          <w:szCs w:val="24"/>
        </w:rPr>
        <w:t xml:space="preserve">record </w:t>
      </w:r>
      <w:r w:rsidR="00207C03">
        <w:rPr>
          <w:rFonts w:ascii="Times New Roman" w:hAnsi="Times New Roman" w:cs="Times New Roman"/>
          <w:sz w:val="24"/>
          <w:szCs w:val="24"/>
        </w:rPr>
        <w:t>of</w:t>
      </w:r>
      <w:r w:rsidRPr="000B7D9C">
        <w:rPr>
          <w:rFonts w:ascii="Times New Roman" w:hAnsi="Times New Roman" w:cs="Times New Roman"/>
          <w:sz w:val="24"/>
          <w:szCs w:val="24"/>
        </w:rPr>
        <w:t xml:space="preserve"> Site U1385 to the LR04 stack (Lisiecki and Raymo, 2005). </w:t>
      </w:r>
      <w:r w:rsidR="00901E8F">
        <w:rPr>
          <w:rFonts w:ascii="Times New Roman" w:hAnsi="Times New Roman" w:cs="Times New Roman"/>
          <w:sz w:val="24"/>
          <w:szCs w:val="24"/>
        </w:rPr>
        <w:t>T</w:t>
      </w:r>
      <w:r w:rsidR="00901E8F" w:rsidRPr="000B7D9C">
        <w:rPr>
          <w:rFonts w:ascii="Times New Roman" w:hAnsi="Times New Roman" w:cs="Times New Roman"/>
          <w:sz w:val="24"/>
          <w:szCs w:val="24"/>
        </w:rPr>
        <w:t xml:space="preserve">o better constrain the </w:t>
      </w:r>
      <w:r w:rsidR="00901E8F" w:rsidRPr="000B7D9C">
        <w:rPr>
          <w:rFonts w:ascii="Times New Roman" w:eastAsia="TimesNewRomanPSMT" w:hAnsi="Times New Roman" w:cs="Times New Roman"/>
          <w:sz w:val="24"/>
          <w:szCs w:val="24"/>
        </w:rPr>
        <w:t xml:space="preserve">MIS 13 </w:t>
      </w:r>
      <w:r w:rsidR="00901E8F">
        <w:rPr>
          <w:rFonts w:ascii="Times New Roman" w:eastAsia="TimesNewRomanPSMT" w:hAnsi="Times New Roman" w:cs="Times New Roman"/>
          <w:sz w:val="24"/>
          <w:szCs w:val="24"/>
        </w:rPr>
        <w:t>stratigraphy, w</w:t>
      </w:r>
      <w:r w:rsidR="00901E8F" w:rsidRPr="000B7D9C">
        <w:rPr>
          <w:rFonts w:ascii="Times New Roman" w:hAnsi="Times New Roman" w:cs="Times New Roman"/>
          <w:sz w:val="24"/>
          <w:szCs w:val="24"/>
        </w:rPr>
        <w:t>e identified two additional age-depth tie points</w:t>
      </w:r>
      <w:r w:rsidR="00901E8F">
        <w:rPr>
          <w:rFonts w:ascii="Times New Roman" w:hAnsi="Times New Roman" w:cs="Times New Roman"/>
          <w:sz w:val="24"/>
          <w:szCs w:val="24"/>
        </w:rPr>
        <w:t xml:space="preserve">, the </w:t>
      </w:r>
      <w:r w:rsidR="00901E8F" w:rsidRPr="000B7D9C">
        <w:rPr>
          <w:rFonts w:ascii="Times New Roman" w:hAnsi="Times New Roman" w:cs="Times New Roman"/>
          <w:sz w:val="24"/>
          <w:szCs w:val="24"/>
        </w:rPr>
        <w:t xml:space="preserve"> </w:t>
      </w:r>
      <w:r w:rsidR="00901E8F" w:rsidRPr="000B7D9C">
        <w:rPr>
          <w:rFonts w:ascii="Times New Roman" w:eastAsia="TimesNewRomanPSMT" w:hAnsi="Times New Roman" w:cs="Times New Roman"/>
          <w:sz w:val="24"/>
          <w:szCs w:val="24"/>
        </w:rPr>
        <w:t>MIS 13</w:t>
      </w:r>
      <w:r w:rsidR="00901E8F">
        <w:rPr>
          <w:rFonts w:ascii="Times New Roman" w:eastAsia="TimesNewRomanPSMT" w:hAnsi="Times New Roman" w:cs="Times New Roman"/>
          <w:sz w:val="24"/>
          <w:szCs w:val="24"/>
        </w:rPr>
        <w:t>a</w:t>
      </w:r>
      <w:r w:rsidR="00901E8F" w:rsidRPr="000B7D9C">
        <w:rPr>
          <w:rFonts w:ascii="Times New Roman" w:eastAsia="TimesNewRomanPSMT" w:hAnsi="Times New Roman" w:cs="Times New Roman"/>
          <w:sz w:val="24"/>
          <w:szCs w:val="24"/>
        </w:rPr>
        <w:t xml:space="preserve"> </w:t>
      </w:r>
      <w:r w:rsidR="00901E8F" w:rsidRPr="000B7D9C">
        <w:rPr>
          <w:rFonts w:ascii="Times New Roman" w:hAnsi="Times New Roman" w:cs="Times New Roman"/>
          <w:sz w:val="24"/>
          <w:szCs w:val="24"/>
        </w:rPr>
        <w:t>δ</w:t>
      </w:r>
      <w:r w:rsidR="00901E8F" w:rsidRPr="000B7D9C">
        <w:rPr>
          <w:rFonts w:ascii="Times New Roman" w:hAnsi="Times New Roman" w:cs="Times New Roman"/>
          <w:sz w:val="24"/>
          <w:szCs w:val="24"/>
          <w:vertAlign w:val="superscript"/>
        </w:rPr>
        <w:t>18</w:t>
      </w:r>
      <w:r w:rsidR="00901E8F" w:rsidRPr="000B7D9C">
        <w:rPr>
          <w:rFonts w:ascii="Times New Roman" w:hAnsi="Times New Roman" w:cs="Times New Roman"/>
          <w:sz w:val="24"/>
          <w:szCs w:val="24"/>
        </w:rPr>
        <w:t>O</w:t>
      </w:r>
      <w:r w:rsidR="00901E8F" w:rsidRPr="000B7D9C">
        <w:rPr>
          <w:rFonts w:ascii="Times New Roman" w:hAnsi="Times New Roman" w:cs="Times New Roman"/>
          <w:sz w:val="24"/>
          <w:szCs w:val="24"/>
          <w:vertAlign w:val="subscript"/>
        </w:rPr>
        <w:t>b</w:t>
      </w:r>
      <w:r w:rsidR="00901E8F" w:rsidRPr="000B7D9C">
        <w:rPr>
          <w:rFonts w:ascii="Times New Roman" w:hAnsi="Times New Roman" w:cs="Times New Roman"/>
          <w:sz w:val="24"/>
          <w:szCs w:val="24"/>
        </w:rPr>
        <w:t xml:space="preserve"> peak at ~401 ka and the MIS 13-12 transition at 478 ka (Lisiecki and Raymo, 2005) (Table 1).</w:t>
      </w:r>
      <w:r w:rsidR="00901E8F">
        <w:rPr>
          <w:rFonts w:ascii="Times New Roman" w:hAnsi="Times New Roman" w:cs="Times New Roman"/>
          <w:sz w:val="24"/>
          <w:szCs w:val="24"/>
        </w:rPr>
        <w:t xml:space="preserve"> </w:t>
      </w:r>
      <w:r w:rsidRPr="000B7D9C">
        <w:rPr>
          <w:rFonts w:ascii="Times New Roman" w:hAnsi="Times New Roman" w:cs="Times New Roman"/>
          <w:sz w:val="24"/>
          <w:szCs w:val="24"/>
        </w:rPr>
        <w:t xml:space="preserve">Age-depth modeling was based on linear interpolation between </w:t>
      </w:r>
      <w:r w:rsidR="009F5D2A">
        <w:rPr>
          <w:rFonts w:ascii="Times New Roman" w:hAnsi="Times New Roman" w:cs="Times New Roman"/>
          <w:sz w:val="24"/>
          <w:szCs w:val="24"/>
        </w:rPr>
        <w:t xml:space="preserve">the </w:t>
      </w:r>
      <w:r w:rsidRPr="000B7D9C">
        <w:rPr>
          <w:rFonts w:ascii="Times New Roman" w:hAnsi="Times New Roman" w:cs="Times New Roman"/>
          <w:sz w:val="24"/>
          <w:szCs w:val="24"/>
        </w:rPr>
        <w:t xml:space="preserve">seven age control points between ~469 and 540 ka (Table 1). High sedimentation rates and </w:t>
      </w:r>
      <w:r w:rsidR="00270EC6" w:rsidRPr="00F276B5">
        <w:rPr>
          <w:rFonts w:ascii="Times New Roman" w:hAnsi="Times New Roman" w:cs="Times New Roman"/>
          <w:color w:val="FF0000"/>
          <w:sz w:val="24"/>
          <w:szCs w:val="24"/>
        </w:rPr>
        <w:t xml:space="preserve">low </w:t>
      </w:r>
      <w:r w:rsidRPr="000B7D9C">
        <w:rPr>
          <w:rFonts w:ascii="Times New Roman" w:hAnsi="Times New Roman" w:cs="Times New Roman"/>
          <w:sz w:val="24"/>
          <w:szCs w:val="24"/>
        </w:rPr>
        <w:t>sampling intervals provide the highest resolution available for Southern European pollen and SSTs records</w:t>
      </w:r>
      <w:r w:rsidR="00304B36" w:rsidRPr="000B7D9C">
        <w:rPr>
          <w:rFonts w:ascii="Times New Roman" w:hAnsi="Times New Roman" w:cs="Times New Roman"/>
          <w:sz w:val="24"/>
          <w:szCs w:val="24"/>
        </w:rPr>
        <w:t xml:space="preserve"> spanning the entire MIS 13</w:t>
      </w:r>
      <w:r w:rsidRPr="000B7D9C">
        <w:rPr>
          <w:rFonts w:ascii="Times New Roman" w:hAnsi="Times New Roman" w:cs="Times New Roman"/>
          <w:sz w:val="24"/>
          <w:szCs w:val="24"/>
        </w:rPr>
        <w:t xml:space="preserve">, with a mean temporal resolution of ~253 yr and ~167 yr, respectively. </w:t>
      </w:r>
    </w:p>
    <w:p w14:paraId="7FAEE4E3" w14:textId="3E1A78CF" w:rsidR="00326DBB" w:rsidRPr="000B7D9C" w:rsidRDefault="007B497B" w:rsidP="00326DBB">
      <w:pPr>
        <w:autoSpaceDE w:val="0"/>
        <w:autoSpaceDN w:val="0"/>
        <w:adjustRightInd w:val="0"/>
        <w:spacing w:after="0" w:line="360" w:lineRule="auto"/>
        <w:ind w:firstLine="284"/>
        <w:jc w:val="both"/>
        <w:rPr>
          <w:rFonts w:ascii="Times New Roman" w:hAnsi="Times New Roman" w:cs="Times New Roman"/>
          <w:sz w:val="24"/>
          <w:szCs w:val="24"/>
        </w:rPr>
      </w:pPr>
      <w:r w:rsidRPr="000B7D9C">
        <w:rPr>
          <w:rFonts w:ascii="Times New Roman" w:hAnsi="Times New Roman" w:cs="Times New Roman"/>
          <w:sz w:val="24"/>
          <w:szCs w:val="24"/>
        </w:rPr>
        <w:t xml:space="preserve">The deep-sea </w:t>
      </w:r>
      <w:r w:rsidR="00304B36" w:rsidRPr="000B7D9C">
        <w:rPr>
          <w:rFonts w:ascii="Times New Roman" w:hAnsi="Times New Roman" w:cs="Times New Roman"/>
          <w:sz w:val="24"/>
          <w:szCs w:val="24"/>
        </w:rPr>
        <w:t>δ</w:t>
      </w:r>
      <w:r w:rsidR="00304B36" w:rsidRPr="000B7D9C">
        <w:rPr>
          <w:rFonts w:ascii="Times New Roman" w:hAnsi="Times New Roman" w:cs="Times New Roman"/>
          <w:sz w:val="24"/>
          <w:szCs w:val="24"/>
          <w:vertAlign w:val="superscript"/>
        </w:rPr>
        <w:t>18</w:t>
      </w:r>
      <w:r w:rsidR="00304B36" w:rsidRPr="000B7D9C">
        <w:rPr>
          <w:rFonts w:ascii="Times New Roman" w:hAnsi="Times New Roman" w:cs="Times New Roman"/>
          <w:sz w:val="24"/>
          <w:szCs w:val="24"/>
        </w:rPr>
        <w:t>O</w:t>
      </w:r>
      <w:r w:rsidR="00304B36" w:rsidRPr="000B7D9C">
        <w:rPr>
          <w:rFonts w:ascii="Times New Roman" w:hAnsi="Times New Roman" w:cs="Times New Roman"/>
          <w:sz w:val="24"/>
          <w:szCs w:val="24"/>
          <w:vertAlign w:val="subscript"/>
        </w:rPr>
        <w:t>b</w:t>
      </w:r>
      <w:r w:rsidR="00304B36" w:rsidRPr="000B7D9C">
        <w:rPr>
          <w:rFonts w:ascii="Times New Roman" w:hAnsi="Times New Roman" w:cs="Times New Roman"/>
          <w:sz w:val="24"/>
          <w:szCs w:val="24"/>
        </w:rPr>
        <w:t xml:space="preserve"> r</w:t>
      </w:r>
      <w:r w:rsidRPr="000B7D9C">
        <w:rPr>
          <w:rFonts w:ascii="Times New Roman" w:hAnsi="Times New Roman" w:cs="Times New Roman"/>
          <w:sz w:val="24"/>
          <w:szCs w:val="24"/>
        </w:rPr>
        <w:t xml:space="preserve">ecords show that MIS 13 is characterized </w:t>
      </w:r>
      <w:r w:rsidR="0061267E" w:rsidRPr="000B7D9C">
        <w:rPr>
          <w:rFonts w:ascii="Times New Roman" w:hAnsi="Times New Roman" w:cs="Times New Roman"/>
          <w:sz w:val="24"/>
          <w:szCs w:val="24"/>
        </w:rPr>
        <w:t xml:space="preserve">by </w:t>
      </w:r>
      <w:r w:rsidR="00304B36" w:rsidRPr="000B7D9C">
        <w:rPr>
          <w:rFonts w:ascii="Times New Roman" w:hAnsi="Times New Roman" w:cs="Times New Roman"/>
          <w:sz w:val="24"/>
          <w:szCs w:val="24"/>
        </w:rPr>
        <w:t>a</w:t>
      </w:r>
      <w:r w:rsidRPr="000B7D9C">
        <w:rPr>
          <w:rFonts w:ascii="Times New Roman" w:hAnsi="Times New Roman" w:cs="Times New Roman"/>
          <w:sz w:val="24"/>
          <w:szCs w:val="24"/>
        </w:rPr>
        <w:t xml:space="preserve"> first substage</w:t>
      </w:r>
      <w:r w:rsidR="00304B36" w:rsidRPr="000B7D9C">
        <w:rPr>
          <w:rFonts w:ascii="Times New Roman" w:hAnsi="Times New Roman" w:cs="Times New Roman"/>
          <w:sz w:val="24"/>
          <w:szCs w:val="24"/>
        </w:rPr>
        <w:t>,</w:t>
      </w:r>
      <w:r w:rsidRPr="000B7D9C">
        <w:rPr>
          <w:rFonts w:ascii="Times New Roman" w:hAnsi="Times New Roman" w:cs="Times New Roman"/>
          <w:sz w:val="24"/>
          <w:szCs w:val="24"/>
        </w:rPr>
        <w:t xml:space="preserve"> MIS 13c encompassing the light isotopic event MIS 13.3, followed by </w:t>
      </w:r>
      <w:r w:rsidR="00304B36" w:rsidRPr="000B7D9C">
        <w:rPr>
          <w:rFonts w:ascii="Times New Roman" w:hAnsi="Times New Roman" w:cs="Times New Roman"/>
          <w:sz w:val="24"/>
          <w:szCs w:val="24"/>
        </w:rPr>
        <w:t xml:space="preserve">substage </w:t>
      </w:r>
      <w:r w:rsidRPr="000B7D9C">
        <w:rPr>
          <w:rFonts w:ascii="Times New Roman" w:hAnsi="Times New Roman" w:cs="Times New Roman"/>
          <w:sz w:val="24"/>
          <w:szCs w:val="24"/>
        </w:rPr>
        <w:t>MIS 13b containing the heavy isotopic event 13.2. The third substage MIS 13a, which is generally considered as the full interglacial (</w:t>
      </w:r>
      <w:r w:rsidR="009F5D2A" w:rsidRPr="00B36AD7">
        <w:rPr>
          <w:rFonts w:ascii="Times New Roman" w:hAnsi="Times New Roman" w:cs="Times New Roman"/>
          <w:noProof/>
          <w:sz w:val="24"/>
          <w:szCs w:val="24"/>
        </w:rPr>
        <w:t xml:space="preserve">Past Interglacials Working Group of </w:t>
      </w:r>
      <w:r w:rsidRPr="000B7D9C">
        <w:rPr>
          <w:rFonts w:ascii="Times New Roman" w:hAnsi="Times New Roman" w:cs="Times New Roman"/>
          <w:sz w:val="24"/>
          <w:szCs w:val="24"/>
        </w:rPr>
        <w:t xml:space="preserve">PAGES, 2016), incorporates the two light isotopic events 13.13 and 13.11 (double peak), separated by the heavy isotopic event 13.22 (e.g., Bassinot et al., 1994; </w:t>
      </w:r>
      <w:r w:rsidRPr="000B7D9C">
        <w:rPr>
          <w:rFonts w:ascii="Times New Roman" w:hAnsi="Times New Roman" w:cs="Times New Roman"/>
          <w:sz w:val="24"/>
          <w:szCs w:val="24"/>
        </w:rPr>
        <w:lastRenderedPageBreak/>
        <w:t>Lisiecki and Raymo, 2005; Railsback et al., 2015) (Fig. 3)</w:t>
      </w:r>
      <w:r w:rsidR="00326DBB">
        <w:rPr>
          <w:rFonts w:ascii="Times New Roman" w:hAnsi="Times New Roman" w:cs="Times New Roman"/>
          <w:sz w:val="24"/>
          <w:szCs w:val="24"/>
        </w:rPr>
        <w:t xml:space="preserve">. </w:t>
      </w:r>
      <w:r w:rsidR="00326DBB" w:rsidRPr="000B7D9C">
        <w:rPr>
          <w:rFonts w:ascii="Times New Roman" w:hAnsi="Times New Roman" w:cs="Times New Roman"/>
          <w:sz w:val="24"/>
          <w:szCs w:val="24"/>
        </w:rPr>
        <w:t xml:space="preserve">To facilitate comparison with other proxy and model reconstructions we use the recent substage </w:t>
      </w:r>
      <w:r w:rsidR="00326DBB">
        <w:rPr>
          <w:rFonts w:ascii="Times New Roman" w:hAnsi="Times New Roman" w:cs="Times New Roman"/>
          <w:sz w:val="24"/>
          <w:szCs w:val="24"/>
        </w:rPr>
        <w:t xml:space="preserve">nomenclature, as </w:t>
      </w:r>
      <w:r w:rsidR="00326DBB" w:rsidRPr="000B7D9C">
        <w:rPr>
          <w:rFonts w:ascii="Times New Roman" w:hAnsi="Times New Roman" w:cs="Times New Roman"/>
          <w:sz w:val="24"/>
          <w:szCs w:val="24"/>
        </w:rPr>
        <w:t>recommend</w:t>
      </w:r>
      <w:r w:rsidR="00326DBB">
        <w:rPr>
          <w:rFonts w:ascii="Times New Roman" w:hAnsi="Times New Roman" w:cs="Times New Roman"/>
          <w:sz w:val="24"/>
          <w:szCs w:val="24"/>
        </w:rPr>
        <w:t>ed</w:t>
      </w:r>
      <w:r w:rsidR="00326DBB" w:rsidRPr="000B7D9C">
        <w:rPr>
          <w:rFonts w:ascii="Times New Roman" w:hAnsi="Times New Roman" w:cs="Times New Roman"/>
          <w:sz w:val="24"/>
          <w:szCs w:val="24"/>
        </w:rPr>
        <w:t xml:space="preserve"> </w:t>
      </w:r>
      <w:r w:rsidR="00326DBB">
        <w:rPr>
          <w:rFonts w:ascii="Times New Roman" w:hAnsi="Times New Roman" w:cs="Times New Roman"/>
          <w:sz w:val="24"/>
          <w:szCs w:val="24"/>
        </w:rPr>
        <w:t>by</w:t>
      </w:r>
      <w:r w:rsidR="00326DBB" w:rsidRPr="000B7D9C">
        <w:rPr>
          <w:rFonts w:ascii="Times New Roman" w:hAnsi="Times New Roman" w:cs="Times New Roman"/>
          <w:sz w:val="24"/>
          <w:szCs w:val="24"/>
        </w:rPr>
        <w:t xml:space="preserve"> Railsback et al. (2015)</w:t>
      </w:r>
      <w:r w:rsidR="00326DBB">
        <w:rPr>
          <w:rFonts w:ascii="Times New Roman" w:hAnsi="Times New Roman" w:cs="Times New Roman"/>
          <w:sz w:val="24"/>
          <w:szCs w:val="24"/>
        </w:rPr>
        <w:t>,</w:t>
      </w:r>
      <w:r w:rsidR="00326DBB" w:rsidRPr="000B7D9C">
        <w:rPr>
          <w:rFonts w:ascii="Times New Roman" w:hAnsi="Times New Roman" w:cs="Times New Roman"/>
          <w:sz w:val="24"/>
          <w:szCs w:val="24"/>
        </w:rPr>
        <w:t xml:space="preserve"> as well as the decimal event notation because it distinguishes </w:t>
      </w:r>
      <w:r w:rsidR="00326DBB" w:rsidRPr="00326DBB">
        <w:rPr>
          <w:rFonts w:ascii="Times New Roman" w:hAnsi="Times New Roman" w:cs="Times New Roman"/>
          <w:sz w:val="24"/>
          <w:szCs w:val="24"/>
          <w:highlight w:val="yellow"/>
        </w:rPr>
        <w:t>additional</w:t>
      </w:r>
      <w:r w:rsidR="00326DBB" w:rsidRPr="000B7D9C">
        <w:rPr>
          <w:rFonts w:ascii="Times New Roman" w:hAnsi="Times New Roman" w:cs="Times New Roman"/>
          <w:sz w:val="24"/>
          <w:szCs w:val="24"/>
        </w:rPr>
        <w:t xml:space="preserve"> isotopic </w:t>
      </w:r>
      <w:commentRangeStart w:id="3"/>
      <w:r w:rsidR="00326DBB" w:rsidRPr="000B7D9C">
        <w:rPr>
          <w:rFonts w:ascii="Times New Roman" w:hAnsi="Times New Roman" w:cs="Times New Roman"/>
          <w:sz w:val="24"/>
          <w:szCs w:val="24"/>
        </w:rPr>
        <w:t>events δ</w:t>
      </w:r>
      <w:r w:rsidR="00326DBB" w:rsidRPr="000B7D9C">
        <w:rPr>
          <w:rFonts w:ascii="Times New Roman" w:hAnsi="Times New Roman" w:cs="Times New Roman"/>
          <w:sz w:val="24"/>
          <w:szCs w:val="24"/>
          <w:vertAlign w:val="superscript"/>
        </w:rPr>
        <w:t>18</w:t>
      </w:r>
      <w:r w:rsidR="00326DBB" w:rsidRPr="000B7D9C">
        <w:rPr>
          <w:rFonts w:ascii="Times New Roman" w:hAnsi="Times New Roman" w:cs="Times New Roman"/>
          <w:sz w:val="24"/>
          <w:szCs w:val="24"/>
        </w:rPr>
        <w:t>O</w:t>
      </w:r>
      <w:r w:rsidR="00326DBB" w:rsidRPr="000B7D9C">
        <w:rPr>
          <w:rFonts w:ascii="Times New Roman" w:hAnsi="Times New Roman" w:cs="Times New Roman"/>
          <w:sz w:val="24"/>
          <w:szCs w:val="24"/>
          <w:vertAlign w:val="subscript"/>
        </w:rPr>
        <w:t>b</w:t>
      </w:r>
      <w:r w:rsidR="00326DBB" w:rsidRPr="000B7D9C">
        <w:rPr>
          <w:rFonts w:ascii="Times New Roman" w:hAnsi="Times New Roman" w:cs="Times New Roman"/>
          <w:sz w:val="24"/>
          <w:szCs w:val="24"/>
        </w:rPr>
        <w:t xml:space="preserve"> </w:t>
      </w:r>
      <w:commentRangeEnd w:id="3"/>
      <w:r w:rsidR="00326DBB">
        <w:rPr>
          <w:rStyle w:val="Refdecomentario"/>
        </w:rPr>
        <w:commentReference w:id="3"/>
      </w:r>
      <w:r w:rsidR="00326DBB" w:rsidRPr="000B7D9C">
        <w:rPr>
          <w:rFonts w:ascii="Times New Roman" w:hAnsi="Times New Roman" w:cs="Times New Roman"/>
          <w:sz w:val="24"/>
          <w:szCs w:val="24"/>
        </w:rPr>
        <w:t xml:space="preserve"> reflecting the orbital-s</w:t>
      </w:r>
      <w:r w:rsidR="00326DBB">
        <w:rPr>
          <w:rFonts w:ascii="Times New Roman" w:hAnsi="Times New Roman" w:cs="Times New Roman"/>
          <w:sz w:val="24"/>
          <w:szCs w:val="24"/>
        </w:rPr>
        <w:t>cale variability within MIS 13.</w:t>
      </w:r>
    </w:p>
    <w:p w14:paraId="1B153502" w14:textId="77777777" w:rsidR="00326DBB" w:rsidRPr="000B7D9C" w:rsidRDefault="00326DBB" w:rsidP="00414FA6">
      <w:pPr>
        <w:autoSpaceDE w:val="0"/>
        <w:autoSpaceDN w:val="0"/>
        <w:adjustRightInd w:val="0"/>
        <w:spacing w:after="0" w:line="360" w:lineRule="auto"/>
        <w:ind w:firstLine="284"/>
        <w:jc w:val="both"/>
        <w:rPr>
          <w:rFonts w:ascii="Times New Roman" w:hAnsi="Times New Roman" w:cs="Times New Roman"/>
          <w:sz w:val="24"/>
          <w:szCs w:val="24"/>
        </w:rPr>
      </w:pPr>
    </w:p>
    <w:p w14:paraId="60F5D1EF" w14:textId="43A33F9B" w:rsidR="00310756" w:rsidRPr="000B7D9C" w:rsidRDefault="00310756" w:rsidP="00F763F7">
      <w:pPr>
        <w:pStyle w:val="Ttulo1"/>
        <w:spacing w:after="240"/>
        <w:ind w:firstLine="284"/>
        <w:rPr>
          <w:rFonts w:ascii="Times New Roman" w:hAnsi="Times New Roman" w:cs="Times New Roman"/>
          <w:b/>
          <w:bCs/>
          <w:lang w:val="en-US"/>
        </w:rPr>
      </w:pPr>
      <w:r w:rsidRPr="000B7D9C">
        <w:rPr>
          <w:rFonts w:ascii="Times New Roman" w:hAnsi="Times New Roman" w:cs="Times New Roman"/>
          <w:b/>
          <w:bCs/>
          <w:lang w:val="en-US"/>
        </w:rPr>
        <w:t xml:space="preserve">3.2 Pollen and biomarker analyses </w:t>
      </w:r>
    </w:p>
    <w:p w14:paraId="3332DEF9" w14:textId="478403C8" w:rsidR="002F0852" w:rsidRPr="000B7D9C" w:rsidRDefault="008E0592" w:rsidP="000B7D9C">
      <w:pPr>
        <w:autoSpaceDE w:val="0"/>
        <w:autoSpaceDN w:val="0"/>
        <w:adjustRightInd w:val="0"/>
        <w:spacing w:after="0" w:line="360" w:lineRule="auto"/>
        <w:ind w:firstLine="284"/>
        <w:jc w:val="both"/>
        <w:rPr>
          <w:rFonts w:ascii="Times New Roman" w:hAnsi="Times New Roman" w:cs="Times New Roman"/>
          <w:sz w:val="24"/>
          <w:szCs w:val="24"/>
        </w:rPr>
      </w:pPr>
      <w:r w:rsidRPr="000B7D9C">
        <w:rPr>
          <w:rFonts w:ascii="Times New Roman" w:hAnsi="Times New Roman" w:cs="Times New Roman"/>
          <w:sz w:val="24"/>
          <w:szCs w:val="24"/>
        </w:rPr>
        <w:t xml:space="preserve">A total of </w:t>
      </w:r>
      <w:r w:rsidR="00484074" w:rsidRPr="000B7D9C">
        <w:rPr>
          <w:rFonts w:ascii="Times New Roman" w:hAnsi="Times New Roman" w:cs="Times New Roman"/>
          <w:sz w:val="24"/>
          <w:szCs w:val="24"/>
        </w:rPr>
        <w:t>265</w:t>
      </w:r>
      <w:r w:rsidRPr="000B7D9C">
        <w:rPr>
          <w:rFonts w:ascii="Times New Roman" w:hAnsi="Times New Roman" w:cs="Times New Roman"/>
          <w:sz w:val="24"/>
          <w:szCs w:val="24"/>
        </w:rPr>
        <w:t xml:space="preserve"> levels were sampled for pollen analysis every 2-4 cm and </w:t>
      </w:r>
      <w:r w:rsidR="00270EC6" w:rsidRPr="00270EC6">
        <w:rPr>
          <w:rFonts w:ascii="Times New Roman" w:hAnsi="Times New Roman" w:cs="Times New Roman"/>
          <w:sz w:val="24"/>
          <w:szCs w:val="24"/>
        </w:rPr>
        <w:t xml:space="preserve">prepared </w:t>
      </w:r>
      <w:r w:rsidRPr="000B7D9C">
        <w:rPr>
          <w:rFonts w:ascii="Times New Roman" w:hAnsi="Times New Roman" w:cs="Times New Roman"/>
          <w:sz w:val="24"/>
          <w:szCs w:val="24"/>
        </w:rPr>
        <w:t>following the methodology described by Oliveira (2017). Pollen samples were processed using an optimized protocol for marine samples includ</w:t>
      </w:r>
      <w:r w:rsidR="008D5488" w:rsidRPr="000B7D9C">
        <w:rPr>
          <w:rFonts w:ascii="Times New Roman" w:hAnsi="Times New Roman" w:cs="Times New Roman"/>
          <w:sz w:val="24"/>
          <w:szCs w:val="24"/>
        </w:rPr>
        <w:t xml:space="preserve">ing coarse-sieving (150 </w:t>
      </w:r>
      <w:r w:rsidRPr="000B7D9C">
        <w:rPr>
          <w:rFonts w:ascii="Times New Roman" w:hAnsi="Times New Roman" w:cs="Times New Roman"/>
          <w:sz w:val="24"/>
          <w:szCs w:val="24"/>
        </w:rPr>
        <w:t xml:space="preserve">μm mesh), successive treatments with cold HCl and cold HF, micro-sieving (10 μm mesh) and slide </w:t>
      </w:r>
      <w:r w:rsidR="0061267E" w:rsidRPr="000B7D9C">
        <w:rPr>
          <w:rFonts w:ascii="Times New Roman" w:hAnsi="Times New Roman" w:cs="Times New Roman"/>
          <w:sz w:val="24"/>
          <w:szCs w:val="24"/>
        </w:rPr>
        <w:t xml:space="preserve">mounting </w:t>
      </w:r>
      <w:r w:rsidRPr="000B7D9C">
        <w:rPr>
          <w:rFonts w:ascii="Times New Roman" w:hAnsi="Times New Roman" w:cs="Times New Roman"/>
          <w:sz w:val="24"/>
          <w:szCs w:val="24"/>
        </w:rPr>
        <w:t xml:space="preserve">in </w:t>
      </w:r>
      <w:r w:rsidR="008D5488" w:rsidRPr="000B7D9C">
        <w:rPr>
          <w:rFonts w:ascii="Times New Roman" w:hAnsi="Times New Roman" w:cs="Times New Roman"/>
          <w:sz w:val="24"/>
          <w:szCs w:val="24"/>
        </w:rPr>
        <w:t>glycerol</w:t>
      </w:r>
      <w:r w:rsidRPr="000B7D9C">
        <w:rPr>
          <w:rFonts w:ascii="Times New Roman" w:hAnsi="Times New Roman" w:cs="Times New Roman"/>
          <w:sz w:val="24"/>
          <w:szCs w:val="24"/>
        </w:rPr>
        <w:t xml:space="preserve"> (</w:t>
      </w:r>
      <w:hyperlink r:id="rId10" w:history="1">
        <w:r w:rsidRPr="000B7D9C">
          <w:rPr>
            <w:rStyle w:val="Hipervnculo"/>
            <w:rFonts w:ascii="Times New Roman" w:hAnsi="Times New Roman" w:cs="Times New Roman"/>
            <w:color w:val="auto"/>
            <w:sz w:val="24"/>
            <w:szCs w:val="24"/>
          </w:rPr>
          <w:t>http://ephe-paleoclimat.com/ephe/Pollen%20sample%20preparation.htm</w:t>
        </w:r>
      </w:hyperlink>
      <w:r w:rsidRPr="000B7D9C">
        <w:rPr>
          <w:rFonts w:ascii="Times New Roman" w:hAnsi="Times New Roman" w:cs="Times New Roman"/>
          <w:sz w:val="24"/>
          <w:szCs w:val="24"/>
        </w:rPr>
        <w:t xml:space="preserve">). A </w:t>
      </w:r>
      <w:r w:rsidR="00EA3614" w:rsidRPr="000B7D9C">
        <w:rPr>
          <w:rFonts w:ascii="Times New Roman" w:hAnsi="Times New Roman" w:cs="Times New Roman"/>
          <w:sz w:val="24"/>
          <w:szCs w:val="24"/>
        </w:rPr>
        <w:t>mean</w:t>
      </w:r>
      <w:r w:rsidRPr="000B7D9C">
        <w:rPr>
          <w:rFonts w:ascii="Times New Roman" w:hAnsi="Times New Roman" w:cs="Times New Roman"/>
          <w:sz w:val="24"/>
          <w:szCs w:val="24"/>
        </w:rPr>
        <w:t xml:space="preserve"> of </w:t>
      </w:r>
      <w:r w:rsidR="00EA3614" w:rsidRPr="000B7D9C">
        <w:rPr>
          <w:rFonts w:ascii="Times New Roman" w:hAnsi="Times New Roman" w:cs="Times New Roman"/>
          <w:sz w:val="24"/>
          <w:szCs w:val="24"/>
        </w:rPr>
        <w:t>23</w:t>
      </w:r>
      <w:r w:rsidRPr="000B7D9C">
        <w:rPr>
          <w:rFonts w:ascii="Times New Roman" w:hAnsi="Times New Roman" w:cs="Times New Roman"/>
          <w:sz w:val="24"/>
          <w:szCs w:val="24"/>
        </w:rPr>
        <w:t xml:space="preserve"> pollen morphotypes</w:t>
      </w:r>
      <w:r w:rsidR="00EA3614" w:rsidRPr="000B7D9C">
        <w:rPr>
          <w:rFonts w:ascii="Times New Roman" w:hAnsi="Times New Roman" w:cs="Times New Roman"/>
          <w:sz w:val="24"/>
          <w:szCs w:val="24"/>
        </w:rPr>
        <w:t xml:space="preserve"> (17-30)</w:t>
      </w:r>
      <w:r w:rsidRPr="000B7D9C">
        <w:rPr>
          <w:rFonts w:ascii="Times New Roman" w:hAnsi="Times New Roman" w:cs="Times New Roman"/>
          <w:sz w:val="24"/>
          <w:szCs w:val="24"/>
        </w:rPr>
        <w:t xml:space="preserve"> and </w:t>
      </w:r>
      <w:r w:rsidR="00EA3614" w:rsidRPr="000B7D9C">
        <w:rPr>
          <w:rFonts w:ascii="Times New Roman" w:hAnsi="Times New Roman" w:cs="Times New Roman"/>
          <w:sz w:val="24"/>
          <w:szCs w:val="24"/>
        </w:rPr>
        <w:t>113 (93-220)</w:t>
      </w:r>
      <w:r w:rsidRPr="000B7D9C">
        <w:rPr>
          <w:rFonts w:ascii="Times New Roman" w:hAnsi="Times New Roman" w:cs="Times New Roman"/>
          <w:sz w:val="24"/>
          <w:szCs w:val="24"/>
        </w:rPr>
        <w:t xml:space="preserve"> pollen grains excluding </w:t>
      </w:r>
      <w:r w:rsidRPr="000B7D9C">
        <w:rPr>
          <w:rFonts w:ascii="Times New Roman" w:hAnsi="Times New Roman" w:cs="Times New Roman"/>
          <w:i/>
          <w:sz w:val="24"/>
          <w:szCs w:val="24"/>
        </w:rPr>
        <w:t>Pinus</w:t>
      </w:r>
      <w:r w:rsidRPr="000B7D9C">
        <w:rPr>
          <w:rFonts w:ascii="Times New Roman" w:hAnsi="Times New Roman" w:cs="Times New Roman"/>
          <w:sz w:val="24"/>
          <w:szCs w:val="24"/>
        </w:rPr>
        <w:t xml:space="preserve">, </w:t>
      </w:r>
      <w:r w:rsidRPr="000B7D9C">
        <w:rPr>
          <w:rFonts w:ascii="Times New Roman" w:hAnsi="Times New Roman" w:cs="Times New Roman"/>
          <w:i/>
          <w:sz w:val="24"/>
          <w:szCs w:val="24"/>
        </w:rPr>
        <w:t>Cedrus</w:t>
      </w:r>
      <w:r w:rsidRPr="000B7D9C">
        <w:rPr>
          <w:rFonts w:ascii="Times New Roman" w:hAnsi="Times New Roman" w:cs="Times New Roman"/>
          <w:sz w:val="24"/>
          <w:szCs w:val="24"/>
        </w:rPr>
        <w:t xml:space="preserve">, aquatics and Pteridophyta spores were counted per sample to provide a reliable image of the vegetation community and its floristic diversity (McAndrew and King, 1976). </w:t>
      </w:r>
      <w:r w:rsidR="00E71566" w:rsidRPr="000B7D9C">
        <w:rPr>
          <w:rFonts w:ascii="Times New Roman" w:hAnsi="Times New Roman" w:cs="Times New Roman"/>
          <w:sz w:val="24"/>
          <w:szCs w:val="24"/>
        </w:rPr>
        <w:t xml:space="preserve">Pollen zones were identified visually from the pollen diagram shown in Fig. 2 and confirmed </w:t>
      </w:r>
      <w:r w:rsidRPr="000B7D9C">
        <w:rPr>
          <w:rFonts w:ascii="Times New Roman" w:hAnsi="Times New Roman" w:cs="Times New Roman"/>
          <w:sz w:val="24"/>
          <w:szCs w:val="24"/>
        </w:rPr>
        <w:t xml:space="preserve">using </w:t>
      </w:r>
      <w:r w:rsidR="00D126E8" w:rsidRPr="000B7D9C">
        <w:rPr>
          <w:rFonts w:ascii="Times New Roman" w:hAnsi="Times New Roman" w:cs="Times New Roman"/>
          <w:sz w:val="24"/>
          <w:szCs w:val="24"/>
        </w:rPr>
        <w:t xml:space="preserve">the </w:t>
      </w:r>
      <w:r w:rsidRPr="000B7D9C">
        <w:rPr>
          <w:rFonts w:ascii="Times New Roman" w:hAnsi="Times New Roman" w:cs="Times New Roman"/>
          <w:sz w:val="24"/>
          <w:szCs w:val="24"/>
        </w:rPr>
        <w:t xml:space="preserve">constrained cluster analysis based </w:t>
      </w:r>
      <w:r w:rsidR="00D126E8" w:rsidRPr="000B7D9C">
        <w:rPr>
          <w:rFonts w:ascii="Times New Roman" w:hAnsi="Times New Roman" w:cs="Times New Roman"/>
          <w:sz w:val="24"/>
          <w:szCs w:val="24"/>
        </w:rPr>
        <w:t xml:space="preserve">squared Euclidian dissimilarity </w:t>
      </w:r>
      <w:r w:rsidRPr="000B7D9C">
        <w:rPr>
          <w:rFonts w:ascii="Times New Roman" w:hAnsi="Times New Roman" w:cs="Times New Roman"/>
          <w:sz w:val="24"/>
          <w:szCs w:val="24"/>
        </w:rPr>
        <w:t>(</w:t>
      </w:r>
      <w:r w:rsidR="00D126E8" w:rsidRPr="000B7D9C">
        <w:rPr>
          <w:rFonts w:ascii="Times New Roman" w:hAnsi="Times New Roman" w:cs="Times New Roman"/>
          <w:sz w:val="24"/>
          <w:szCs w:val="24"/>
        </w:rPr>
        <w:t>CONISS) implemented in PSIMPOLL (Bennett, 20</w:t>
      </w:r>
      <w:r w:rsidR="00BB5EC3" w:rsidRPr="000B7D9C">
        <w:rPr>
          <w:rFonts w:ascii="Times New Roman" w:hAnsi="Times New Roman" w:cs="Times New Roman"/>
          <w:sz w:val="24"/>
          <w:szCs w:val="24"/>
        </w:rPr>
        <w:t>09</w:t>
      </w:r>
      <w:r w:rsidRPr="000B7D9C">
        <w:rPr>
          <w:rFonts w:ascii="Times New Roman" w:hAnsi="Times New Roman" w:cs="Times New Roman"/>
          <w:sz w:val="24"/>
          <w:szCs w:val="24"/>
        </w:rPr>
        <w:t xml:space="preserve">). The Mediterranean forest (MF) pollen percentage record includes the Mediterranean taxa and all temperate tree and shrub taxa excluding </w:t>
      </w:r>
      <w:r w:rsidRPr="000B7D9C">
        <w:rPr>
          <w:rFonts w:ascii="Times New Roman" w:hAnsi="Times New Roman" w:cs="Times New Roman"/>
          <w:i/>
          <w:sz w:val="24"/>
          <w:szCs w:val="24"/>
        </w:rPr>
        <w:t>Pinus</w:t>
      </w:r>
      <w:r w:rsidRPr="000B7D9C">
        <w:rPr>
          <w:rFonts w:ascii="Times New Roman" w:hAnsi="Times New Roman" w:cs="Times New Roman"/>
          <w:sz w:val="24"/>
          <w:szCs w:val="24"/>
        </w:rPr>
        <w:t xml:space="preserve">, </w:t>
      </w:r>
      <w:r w:rsidRPr="000B7D9C">
        <w:rPr>
          <w:rFonts w:ascii="Times New Roman" w:hAnsi="Times New Roman" w:cs="Times New Roman"/>
          <w:i/>
          <w:sz w:val="24"/>
          <w:szCs w:val="24"/>
        </w:rPr>
        <w:t>Cedrus</w:t>
      </w:r>
      <w:r w:rsidRPr="000B7D9C">
        <w:rPr>
          <w:rFonts w:ascii="Times New Roman" w:hAnsi="Times New Roman" w:cs="Times New Roman"/>
          <w:sz w:val="24"/>
          <w:szCs w:val="24"/>
        </w:rPr>
        <w:t xml:space="preserve"> and Cupressaceae. Following experimental studies </w:t>
      </w:r>
      <w:r w:rsidRPr="00A912C7">
        <w:rPr>
          <w:rFonts w:ascii="Times New Roman" w:hAnsi="Times New Roman" w:cs="Times New Roman"/>
          <w:sz w:val="24"/>
          <w:szCs w:val="24"/>
        </w:rPr>
        <w:t xml:space="preserve">showing that </w:t>
      </w:r>
      <w:r w:rsidR="00765FC1" w:rsidRPr="00A912C7">
        <w:rPr>
          <w:rFonts w:ascii="Times New Roman" w:hAnsi="Times New Roman" w:cs="Times New Roman"/>
          <w:sz w:val="24"/>
          <w:szCs w:val="24"/>
        </w:rPr>
        <w:t>arboreal pollen percentages (</w:t>
      </w:r>
      <w:proofErr w:type="gramStart"/>
      <w:r w:rsidR="00765FC1" w:rsidRPr="00A912C7">
        <w:rPr>
          <w:rFonts w:ascii="Times New Roman" w:hAnsi="Times New Roman" w:cs="Times New Roman"/>
          <w:sz w:val="24"/>
          <w:szCs w:val="24"/>
        </w:rPr>
        <w:t>AP%</w:t>
      </w:r>
      <w:proofErr w:type="gramEnd"/>
      <w:r w:rsidR="00765FC1" w:rsidRPr="00A912C7">
        <w:rPr>
          <w:rFonts w:ascii="Times New Roman" w:hAnsi="Times New Roman" w:cs="Times New Roman"/>
          <w:sz w:val="24"/>
          <w:szCs w:val="24"/>
        </w:rPr>
        <w:t>)</w:t>
      </w:r>
      <w:r w:rsidR="00414FA6">
        <w:rPr>
          <w:rFonts w:ascii="Times New Roman" w:hAnsi="Times New Roman" w:cs="Times New Roman"/>
          <w:sz w:val="24"/>
          <w:szCs w:val="24"/>
        </w:rPr>
        <w:t xml:space="preserve"> </w:t>
      </w:r>
      <w:r w:rsidRPr="00A912C7">
        <w:rPr>
          <w:rFonts w:ascii="Times New Roman" w:hAnsi="Times New Roman" w:cs="Times New Roman"/>
          <w:sz w:val="24"/>
          <w:szCs w:val="24"/>
        </w:rPr>
        <w:t>reflect</w:t>
      </w:r>
      <w:r w:rsidRPr="000B7D9C">
        <w:rPr>
          <w:rFonts w:ascii="Times New Roman" w:hAnsi="Times New Roman" w:cs="Times New Roman"/>
          <w:sz w:val="24"/>
          <w:szCs w:val="24"/>
        </w:rPr>
        <w:t xml:space="preserve"> past tree cover patterns (e.g. Williams and Jackson</w:t>
      </w:r>
      <w:r w:rsidR="002F0852" w:rsidRPr="000B7D9C">
        <w:rPr>
          <w:rFonts w:ascii="Times New Roman" w:hAnsi="Times New Roman" w:cs="Times New Roman"/>
          <w:sz w:val="24"/>
          <w:szCs w:val="24"/>
        </w:rPr>
        <w:t>,</w:t>
      </w:r>
      <w:r w:rsidRPr="000B7D9C">
        <w:rPr>
          <w:rFonts w:ascii="Times New Roman" w:hAnsi="Times New Roman" w:cs="Times New Roman"/>
          <w:sz w:val="24"/>
          <w:szCs w:val="24"/>
        </w:rPr>
        <w:t xml:space="preserve"> 2003)</w:t>
      </w:r>
      <w:r w:rsidR="002F0852" w:rsidRPr="000B7D9C">
        <w:rPr>
          <w:rFonts w:ascii="Times New Roman" w:hAnsi="Times New Roman" w:cs="Times New Roman"/>
          <w:sz w:val="24"/>
          <w:szCs w:val="24"/>
        </w:rPr>
        <w:t>, we interpret the</w:t>
      </w:r>
      <w:r w:rsidR="00765FC1" w:rsidRPr="000B7D9C">
        <w:rPr>
          <w:rFonts w:ascii="Times New Roman" w:hAnsi="Times New Roman" w:cs="Times New Roman"/>
          <w:sz w:val="24"/>
          <w:szCs w:val="24"/>
        </w:rPr>
        <w:t xml:space="preserve"> </w:t>
      </w:r>
      <w:r w:rsidR="0078209E">
        <w:rPr>
          <w:rFonts w:ascii="Times New Roman" w:hAnsi="Times New Roman" w:cs="Times New Roman"/>
          <w:sz w:val="24"/>
          <w:szCs w:val="24"/>
        </w:rPr>
        <w:t xml:space="preserve">Site </w:t>
      </w:r>
      <w:r w:rsidR="00765FC1" w:rsidRPr="000B7D9C">
        <w:rPr>
          <w:rFonts w:ascii="Times New Roman" w:hAnsi="Times New Roman" w:cs="Times New Roman"/>
          <w:sz w:val="24"/>
          <w:szCs w:val="24"/>
        </w:rPr>
        <w:t>U1385</w:t>
      </w:r>
      <w:r w:rsidR="002F0852" w:rsidRPr="000B7D9C">
        <w:rPr>
          <w:rFonts w:ascii="Times New Roman" w:hAnsi="Times New Roman" w:cs="Times New Roman"/>
          <w:sz w:val="24"/>
          <w:szCs w:val="24"/>
        </w:rPr>
        <w:t xml:space="preserve"> MF record as an indicator of the SW Iberian tree fraction. </w:t>
      </w:r>
    </w:p>
    <w:p w14:paraId="410C09E6" w14:textId="16CB4106" w:rsidR="002B72BB" w:rsidRPr="00BB347A" w:rsidRDefault="008E0592" w:rsidP="00BB347A">
      <w:pPr>
        <w:autoSpaceDE w:val="0"/>
        <w:autoSpaceDN w:val="0"/>
        <w:adjustRightInd w:val="0"/>
        <w:spacing w:after="0" w:line="360" w:lineRule="auto"/>
        <w:ind w:firstLine="284"/>
        <w:jc w:val="both"/>
        <w:rPr>
          <w:rFonts w:ascii="Times New Roman" w:hAnsi="Times New Roman" w:cs="Times New Roman"/>
          <w:sz w:val="24"/>
          <w:szCs w:val="24"/>
        </w:rPr>
      </w:pPr>
      <w:r w:rsidRPr="000B7D9C">
        <w:rPr>
          <w:rFonts w:ascii="Times New Roman" w:hAnsi="Times New Roman" w:cs="Times New Roman"/>
          <w:sz w:val="24"/>
          <w:szCs w:val="24"/>
        </w:rPr>
        <w:t xml:space="preserve">Biomarker analyses were carried out in </w:t>
      </w:r>
      <w:r w:rsidR="00484074" w:rsidRPr="000B7D9C">
        <w:rPr>
          <w:rFonts w:ascii="Times New Roman" w:hAnsi="Times New Roman" w:cs="Times New Roman"/>
          <w:sz w:val="24"/>
          <w:szCs w:val="24"/>
        </w:rPr>
        <w:t>400</w:t>
      </w:r>
      <w:r w:rsidRPr="000B7D9C">
        <w:rPr>
          <w:rFonts w:ascii="Times New Roman" w:hAnsi="Times New Roman" w:cs="Times New Roman"/>
          <w:sz w:val="24"/>
          <w:szCs w:val="24"/>
        </w:rPr>
        <w:t xml:space="preserve"> levels sampled at every 2-4 cm. Extraction and details of the analytical methods are described in Villanueva et al. (1997) and Rodrigues et al. (2017). Alkenone-based sea surface temperature (</w:t>
      </w:r>
      <w:proofErr w:type="gramStart"/>
      <w:r w:rsidRPr="000B7D9C">
        <w:rPr>
          <w:rFonts w:ascii="Times New Roman" w:hAnsi="Times New Roman" w:cs="Times New Roman"/>
          <w:sz w:val="24"/>
          <w:szCs w:val="24"/>
        </w:rPr>
        <w:t>U</w:t>
      </w:r>
      <w:r w:rsidRPr="000B7D9C">
        <w:rPr>
          <w:rFonts w:ascii="Times New Roman" w:hAnsi="Times New Roman" w:cs="Times New Roman"/>
          <w:sz w:val="24"/>
          <w:szCs w:val="24"/>
          <w:vertAlign w:val="superscript"/>
        </w:rPr>
        <w:t>k’</w:t>
      </w:r>
      <w:r w:rsidRPr="000B7D9C">
        <w:rPr>
          <w:rFonts w:ascii="Times New Roman" w:hAnsi="Times New Roman" w:cs="Times New Roman"/>
          <w:sz w:val="24"/>
          <w:szCs w:val="24"/>
          <w:vertAlign w:val="subscript"/>
        </w:rPr>
        <w:t>37</w:t>
      </w:r>
      <w:proofErr w:type="gramEnd"/>
      <w:r w:rsidRPr="000B7D9C">
        <w:rPr>
          <w:rFonts w:ascii="Times New Roman" w:hAnsi="Times New Roman" w:cs="Times New Roman"/>
          <w:sz w:val="24"/>
          <w:szCs w:val="24"/>
        </w:rPr>
        <w:t>-SST) was based on the C</w:t>
      </w:r>
      <w:r w:rsidRPr="000B7D9C">
        <w:rPr>
          <w:rFonts w:ascii="Times New Roman" w:hAnsi="Times New Roman" w:cs="Times New Roman"/>
          <w:sz w:val="24"/>
          <w:szCs w:val="24"/>
          <w:vertAlign w:val="subscript"/>
        </w:rPr>
        <w:t xml:space="preserve">37:2 </w:t>
      </w:r>
      <w:r w:rsidRPr="000B7D9C">
        <w:rPr>
          <w:rFonts w:ascii="Times New Roman" w:hAnsi="Times New Roman" w:cs="Times New Roman"/>
          <w:sz w:val="24"/>
          <w:szCs w:val="24"/>
        </w:rPr>
        <w:t>and C</w:t>
      </w:r>
      <w:r w:rsidRPr="000B7D9C">
        <w:rPr>
          <w:rFonts w:ascii="Times New Roman" w:hAnsi="Times New Roman" w:cs="Times New Roman"/>
          <w:sz w:val="24"/>
          <w:szCs w:val="24"/>
          <w:vertAlign w:val="subscript"/>
        </w:rPr>
        <w:t xml:space="preserve">37:3 </w:t>
      </w:r>
      <w:r w:rsidRPr="000B7D9C">
        <w:rPr>
          <w:rFonts w:ascii="Times New Roman" w:hAnsi="Times New Roman" w:cs="Times New Roman"/>
          <w:sz w:val="24"/>
          <w:szCs w:val="24"/>
        </w:rPr>
        <w:t xml:space="preserve">ratio following the global core-top calibration </w:t>
      </w:r>
      <w:r w:rsidRPr="000B7D9C">
        <w:rPr>
          <w:rFonts w:ascii="Times New Roman" w:eastAsia="TimesNewRomanPSMT" w:hAnsi="Times New Roman" w:cs="Times New Roman"/>
          <w:sz w:val="24"/>
          <w:szCs w:val="24"/>
        </w:rPr>
        <w:t xml:space="preserve">of annual SST </w:t>
      </w:r>
      <w:r w:rsidRPr="000B7D9C">
        <w:rPr>
          <w:rFonts w:ascii="Times New Roman" w:hAnsi="Times New Roman" w:cs="Times New Roman"/>
          <w:sz w:val="24"/>
          <w:szCs w:val="24"/>
        </w:rPr>
        <w:t>(Müller et al.</w:t>
      </w:r>
      <w:r w:rsidR="002F0852" w:rsidRPr="000B7D9C">
        <w:rPr>
          <w:rFonts w:ascii="Times New Roman" w:hAnsi="Times New Roman" w:cs="Times New Roman"/>
          <w:sz w:val="24"/>
          <w:szCs w:val="24"/>
        </w:rPr>
        <w:t>,</w:t>
      </w:r>
      <w:r w:rsidRPr="000B7D9C">
        <w:rPr>
          <w:rFonts w:ascii="Times New Roman" w:hAnsi="Times New Roman" w:cs="Times New Roman"/>
          <w:sz w:val="24"/>
          <w:szCs w:val="24"/>
        </w:rPr>
        <w:t xml:space="preserve"> </w:t>
      </w:r>
      <w:commentRangeStart w:id="4"/>
      <w:commentRangeStart w:id="5"/>
      <w:r w:rsidRPr="000B7D9C">
        <w:rPr>
          <w:rFonts w:ascii="Times New Roman" w:hAnsi="Times New Roman" w:cs="Times New Roman"/>
          <w:sz w:val="24"/>
          <w:szCs w:val="24"/>
        </w:rPr>
        <w:t>1998</w:t>
      </w:r>
      <w:commentRangeEnd w:id="4"/>
      <w:r w:rsidR="0078209E">
        <w:rPr>
          <w:rStyle w:val="Refdecomentario"/>
        </w:rPr>
        <w:commentReference w:id="4"/>
      </w:r>
      <w:commentRangeEnd w:id="5"/>
      <w:r w:rsidR="004679DA">
        <w:rPr>
          <w:rStyle w:val="Refdecomentario"/>
        </w:rPr>
        <w:commentReference w:id="5"/>
      </w:r>
      <w:r w:rsidRPr="000B7D9C">
        <w:rPr>
          <w:rFonts w:ascii="Times New Roman" w:hAnsi="Times New Roman" w:cs="Times New Roman"/>
          <w:sz w:val="24"/>
          <w:szCs w:val="24"/>
        </w:rPr>
        <w:t>).</w:t>
      </w:r>
    </w:p>
    <w:p w14:paraId="5183B51C" w14:textId="1FB051C2" w:rsidR="00310756" w:rsidRPr="000B7D9C" w:rsidRDefault="00310756" w:rsidP="00F763F7">
      <w:pPr>
        <w:pStyle w:val="Ttulo1"/>
        <w:spacing w:after="240"/>
        <w:ind w:firstLine="284"/>
        <w:rPr>
          <w:rFonts w:ascii="Times New Roman" w:hAnsi="Times New Roman" w:cs="Times New Roman"/>
          <w:b/>
          <w:bCs/>
          <w:lang w:val="en-US"/>
        </w:rPr>
      </w:pPr>
      <w:r w:rsidRPr="000B7D9C">
        <w:rPr>
          <w:rFonts w:ascii="Times New Roman" w:hAnsi="Times New Roman" w:cs="Times New Roman"/>
          <w:b/>
          <w:bCs/>
          <w:lang w:val="en-US"/>
        </w:rPr>
        <w:t xml:space="preserve">3.3 </w:t>
      </w:r>
      <w:r w:rsidR="0004643F" w:rsidRPr="000B7D9C">
        <w:rPr>
          <w:rFonts w:ascii="Times New Roman" w:hAnsi="Times New Roman" w:cs="Times New Roman"/>
          <w:b/>
          <w:bCs/>
          <w:lang w:val="en-US"/>
        </w:rPr>
        <w:t>Model and experiments</w:t>
      </w:r>
    </w:p>
    <w:p w14:paraId="27BC32F1" w14:textId="6E12CD52" w:rsidR="0004643F" w:rsidRPr="000B7D9C" w:rsidRDefault="0004643F" w:rsidP="000B7D9C">
      <w:pPr>
        <w:autoSpaceDE w:val="0"/>
        <w:autoSpaceDN w:val="0"/>
        <w:adjustRightInd w:val="0"/>
        <w:spacing w:after="0" w:line="360" w:lineRule="auto"/>
        <w:ind w:firstLine="284"/>
        <w:jc w:val="both"/>
        <w:rPr>
          <w:rFonts w:ascii="Times New Roman" w:hAnsi="Times New Roman" w:cs="Times New Roman"/>
          <w:sz w:val="24"/>
          <w:szCs w:val="24"/>
        </w:rPr>
      </w:pPr>
      <w:r w:rsidRPr="000B7D9C">
        <w:rPr>
          <w:rFonts w:ascii="Times New Roman" w:hAnsi="Times New Roman" w:cs="Times New Roman"/>
          <w:sz w:val="24"/>
          <w:szCs w:val="24"/>
        </w:rPr>
        <w:t xml:space="preserve">The climate model experiments were performed with the three-dimensional Earth system model of intermediate complexity </w:t>
      </w:r>
      <w:r w:rsidRPr="000B7D9C">
        <w:rPr>
          <w:rFonts w:ascii="Times New Roman" w:hAnsi="Times New Roman" w:cs="Times New Roman"/>
          <w:color w:val="0070C0"/>
          <w:sz w:val="24"/>
          <w:szCs w:val="24"/>
        </w:rPr>
        <w:t>LOVECLIM1.1</w:t>
      </w:r>
      <w:r w:rsidRPr="000B7D9C">
        <w:rPr>
          <w:rFonts w:ascii="Times New Roman" w:hAnsi="Times New Roman" w:cs="Times New Roman"/>
          <w:sz w:val="24"/>
          <w:szCs w:val="24"/>
        </w:rPr>
        <w:t xml:space="preserve">, including coupled dynamic atmosphere (ECBilt), sea-ice-ocean (CLIO) and terrestrial biosphere (VECODE) components, while the oceanic carbon cycle (LOCH) and the ice-sheets (AGISM) are prescribed to their present-day configuration. LOVECLIM </w:t>
      </w:r>
      <w:r w:rsidRPr="000B7D9C">
        <w:rPr>
          <w:rFonts w:ascii="Times New Roman" w:hAnsi="Times New Roman" w:cs="Times New Roman"/>
          <w:color w:val="000000"/>
          <w:sz w:val="24"/>
          <w:szCs w:val="24"/>
        </w:rPr>
        <w:t xml:space="preserve">has </w:t>
      </w:r>
      <w:r w:rsidRPr="000B7D9C">
        <w:rPr>
          <w:rFonts w:ascii="Times New Roman" w:hAnsi="Times New Roman" w:cs="Times New Roman"/>
          <w:color w:val="000000"/>
          <w:sz w:val="24"/>
          <w:szCs w:val="24"/>
        </w:rPr>
        <w:lastRenderedPageBreak/>
        <w:t xml:space="preserve">been successfully used in multiple </w:t>
      </w:r>
      <w:r w:rsidRPr="000B7D9C">
        <w:rPr>
          <w:rFonts w:ascii="Times New Roman" w:hAnsi="Times New Roman" w:cs="Times New Roman"/>
          <w:sz w:val="24"/>
          <w:szCs w:val="24"/>
        </w:rPr>
        <w:t xml:space="preserve">climate </w:t>
      </w:r>
      <w:r w:rsidRPr="000B7D9C">
        <w:rPr>
          <w:rFonts w:ascii="Times New Roman" w:hAnsi="Times New Roman" w:cs="Times New Roman"/>
          <w:color w:val="000000"/>
          <w:sz w:val="24"/>
          <w:szCs w:val="24"/>
        </w:rPr>
        <w:t>studies</w:t>
      </w:r>
      <w:r w:rsidRPr="000B7D9C">
        <w:rPr>
          <w:rFonts w:ascii="Times New Roman" w:hAnsi="Times New Roman" w:cs="Times New Roman"/>
          <w:sz w:val="24"/>
          <w:szCs w:val="24"/>
        </w:rPr>
        <w:t xml:space="preserve"> involving a significant range of boundary conditions (</w:t>
      </w:r>
      <w:hyperlink r:id="rId11" w:history="1">
        <w:r w:rsidRPr="000B7D9C">
          <w:rPr>
            <w:rStyle w:val="Hipervnculo"/>
            <w:rFonts w:ascii="Times New Roman" w:hAnsi="Times New Roman" w:cs="Times New Roman"/>
            <w:sz w:val="24"/>
            <w:szCs w:val="24"/>
          </w:rPr>
          <w:t>http://www.astr.ucl.ac.be/index.php?page=LOVECLIM%40Description</w:t>
        </w:r>
      </w:hyperlink>
      <w:r w:rsidRPr="000B7D9C">
        <w:rPr>
          <w:rFonts w:ascii="Times New Roman" w:hAnsi="Times New Roman" w:cs="Times New Roman"/>
          <w:color w:val="0000FF"/>
          <w:sz w:val="24"/>
          <w:szCs w:val="24"/>
        </w:rPr>
        <w:t>).</w:t>
      </w:r>
      <w:r w:rsidR="00150E03" w:rsidRPr="000B7D9C">
        <w:rPr>
          <w:rFonts w:ascii="Times New Roman" w:hAnsi="Times New Roman" w:cs="Times New Roman"/>
          <w:sz w:val="24"/>
          <w:szCs w:val="24"/>
        </w:rPr>
        <w:t xml:space="preserve"> An extensive </w:t>
      </w:r>
      <w:r w:rsidRPr="000B7D9C">
        <w:rPr>
          <w:rFonts w:ascii="Times New Roman" w:hAnsi="Times New Roman" w:cs="Times New Roman"/>
          <w:sz w:val="24"/>
          <w:szCs w:val="24"/>
        </w:rPr>
        <w:t xml:space="preserve">description of the model and experiment design used here is provided in </w:t>
      </w:r>
      <w:r w:rsidRPr="000B7D9C">
        <w:rPr>
          <w:rFonts w:ascii="Times New Roman" w:hAnsi="Times New Roman" w:cs="Times New Roman"/>
          <w:color w:val="000000"/>
          <w:sz w:val="24"/>
          <w:szCs w:val="24"/>
        </w:rPr>
        <w:t xml:space="preserve">Goosse </w:t>
      </w:r>
      <w:r w:rsidRPr="000B7D9C">
        <w:rPr>
          <w:rFonts w:ascii="Times New Roman" w:hAnsi="Times New Roman" w:cs="Times New Roman"/>
          <w:sz w:val="24"/>
          <w:szCs w:val="24"/>
        </w:rPr>
        <w:t>et al. (2010) and Yin et al. (2008), respectively.</w:t>
      </w:r>
    </w:p>
    <w:p w14:paraId="79FB0EE1" w14:textId="34260DBD" w:rsidR="0004643F" w:rsidRPr="000B7D9C" w:rsidRDefault="0004643F" w:rsidP="000B7D9C">
      <w:pPr>
        <w:autoSpaceDE w:val="0"/>
        <w:autoSpaceDN w:val="0"/>
        <w:adjustRightInd w:val="0"/>
        <w:spacing w:after="0" w:line="360" w:lineRule="auto"/>
        <w:ind w:firstLine="284"/>
        <w:jc w:val="both"/>
        <w:rPr>
          <w:rFonts w:ascii="Times New Roman" w:hAnsi="Times New Roman" w:cs="Times New Roman"/>
          <w:sz w:val="24"/>
          <w:szCs w:val="24"/>
        </w:rPr>
      </w:pPr>
      <w:r w:rsidRPr="000B7D9C">
        <w:rPr>
          <w:rFonts w:ascii="Times New Roman" w:hAnsi="Times New Roman" w:cs="Times New Roman"/>
          <w:sz w:val="24"/>
          <w:szCs w:val="24"/>
        </w:rPr>
        <w:t>To study the effects of the NH ice sheets on the tree fraction and climate over SW Iberia, the sensitivity experiments were conducted with different ice volumes (</w:t>
      </w:r>
      <w:r w:rsidR="00A42E6F">
        <w:rPr>
          <w:rFonts w:ascii="Times New Roman" w:hAnsi="Times New Roman" w:cs="Times New Roman"/>
          <w:sz w:val="24"/>
          <w:szCs w:val="24"/>
        </w:rPr>
        <w:t xml:space="preserve">“ice”: </w:t>
      </w:r>
      <w:r w:rsidR="00A42E6F" w:rsidRPr="000B7D9C">
        <w:rPr>
          <w:rFonts w:ascii="Times New Roman" w:hAnsi="Times New Roman" w:cs="Times New Roman"/>
          <w:sz w:val="24"/>
          <w:szCs w:val="24"/>
        </w:rPr>
        <w:t>MIS 13.13 ice-sheets</w:t>
      </w:r>
      <w:r w:rsidR="00A42E6F">
        <w:rPr>
          <w:rFonts w:ascii="Times New Roman" w:hAnsi="Times New Roman" w:cs="Times New Roman"/>
          <w:sz w:val="24"/>
          <w:szCs w:val="24"/>
        </w:rPr>
        <w:t xml:space="preserve"> </w:t>
      </w:r>
      <w:r w:rsidRPr="000B7D9C">
        <w:rPr>
          <w:rFonts w:ascii="Times New Roman" w:hAnsi="Times New Roman" w:cs="Times New Roman"/>
          <w:i/>
          <w:sz w:val="24"/>
          <w:szCs w:val="24"/>
        </w:rPr>
        <w:t>minus</w:t>
      </w:r>
      <w:r w:rsidRPr="000B7D9C">
        <w:rPr>
          <w:rFonts w:ascii="Times New Roman" w:hAnsi="Times New Roman" w:cs="Times New Roman"/>
          <w:sz w:val="24"/>
          <w:szCs w:val="24"/>
        </w:rPr>
        <w:t xml:space="preserve"> </w:t>
      </w:r>
      <w:r w:rsidR="00A42E6F">
        <w:rPr>
          <w:rFonts w:ascii="Times New Roman" w:hAnsi="Times New Roman" w:cs="Times New Roman"/>
          <w:sz w:val="24"/>
          <w:szCs w:val="24"/>
        </w:rPr>
        <w:t xml:space="preserve">“no ice”: </w:t>
      </w:r>
      <w:r w:rsidR="00A42E6F" w:rsidRPr="000B7D9C">
        <w:rPr>
          <w:rFonts w:ascii="Times New Roman" w:hAnsi="Times New Roman" w:cs="Times New Roman"/>
          <w:sz w:val="24"/>
          <w:szCs w:val="24"/>
        </w:rPr>
        <w:t>present-day</w:t>
      </w:r>
      <w:r w:rsidR="00A42E6F" w:rsidRPr="00A42E6F">
        <w:rPr>
          <w:rFonts w:ascii="Times New Roman" w:hAnsi="Times New Roman" w:cs="Times New Roman"/>
          <w:sz w:val="24"/>
          <w:szCs w:val="24"/>
        </w:rPr>
        <w:t xml:space="preserve"> </w:t>
      </w:r>
      <w:r w:rsidR="00A42E6F" w:rsidRPr="000B7D9C">
        <w:rPr>
          <w:rFonts w:ascii="Times New Roman" w:hAnsi="Times New Roman" w:cs="Times New Roman"/>
          <w:sz w:val="24"/>
          <w:szCs w:val="24"/>
        </w:rPr>
        <w:t>ice-sheets</w:t>
      </w:r>
      <w:r w:rsidRPr="000B7D9C">
        <w:rPr>
          <w:rFonts w:ascii="Times New Roman" w:hAnsi="Times New Roman" w:cs="Times New Roman"/>
          <w:sz w:val="24"/>
          <w:szCs w:val="24"/>
        </w:rPr>
        <w:t xml:space="preserve">) under the orbital forcing and GHGs of </w:t>
      </w:r>
      <w:r w:rsidR="0078209E">
        <w:rPr>
          <w:rFonts w:ascii="Times New Roman" w:hAnsi="Times New Roman" w:cs="Times New Roman"/>
          <w:sz w:val="24"/>
          <w:szCs w:val="24"/>
        </w:rPr>
        <w:t xml:space="preserve">the </w:t>
      </w:r>
      <w:r w:rsidRPr="000B7D9C">
        <w:rPr>
          <w:rFonts w:ascii="Times New Roman" w:hAnsi="Times New Roman" w:cs="Times New Roman"/>
          <w:sz w:val="24"/>
          <w:szCs w:val="24"/>
        </w:rPr>
        <w:t>MIS 13.13 climate optimum, which is assumed to be at 506 ka when NH summer occur</w:t>
      </w:r>
      <w:r w:rsidR="0078209E">
        <w:rPr>
          <w:rFonts w:ascii="Times New Roman" w:hAnsi="Times New Roman" w:cs="Times New Roman"/>
          <w:sz w:val="24"/>
          <w:szCs w:val="24"/>
        </w:rPr>
        <w:t>red</w:t>
      </w:r>
      <w:r w:rsidRPr="000B7D9C">
        <w:rPr>
          <w:rFonts w:ascii="Times New Roman" w:hAnsi="Times New Roman" w:cs="Times New Roman"/>
          <w:sz w:val="24"/>
          <w:szCs w:val="24"/>
        </w:rPr>
        <w:t xml:space="preserve"> at perihelion. Present-day ice sheets are only over Greenland and Antarctica (2.9×10</w:t>
      </w:r>
      <w:r w:rsidRPr="000B7D9C">
        <w:rPr>
          <w:rFonts w:ascii="Times New Roman" w:hAnsi="Times New Roman" w:cs="Times New Roman"/>
          <w:sz w:val="24"/>
          <w:szCs w:val="24"/>
          <w:vertAlign w:val="superscript"/>
        </w:rPr>
        <w:t>6</w:t>
      </w:r>
      <w:r w:rsidRPr="000B7D9C">
        <w:rPr>
          <w:rFonts w:ascii="Times New Roman" w:hAnsi="Times New Roman" w:cs="Times New Roman"/>
          <w:sz w:val="24"/>
          <w:szCs w:val="24"/>
        </w:rPr>
        <w:t xml:space="preserve"> km</w:t>
      </w:r>
      <w:r w:rsidRPr="000B7D9C">
        <w:rPr>
          <w:rFonts w:ascii="Times New Roman" w:hAnsi="Times New Roman" w:cs="Times New Roman"/>
          <w:sz w:val="24"/>
          <w:szCs w:val="24"/>
          <w:vertAlign w:val="superscript"/>
        </w:rPr>
        <w:t>3</w:t>
      </w:r>
      <w:r w:rsidRPr="000B7D9C">
        <w:rPr>
          <w:rFonts w:ascii="Times New Roman" w:hAnsi="Times New Roman" w:cs="Times New Roman"/>
          <w:sz w:val="24"/>
          <w:szCs w:val="24"/>
        </w:rPr>
        <w:t xml:space="preserve"> and 24.7×10</w:t>
      </w:r>
      <w:r w:rsidRPr="000B7D9C">
        <w:rPr>
          <w:rFonts w:ascii="Times New Roman" w:hAnsi="Times New Roman" w:cs="Times New Roman"/>
          <w:sz w:val="24"/>
          <w:szCs w:val="24"/>
          <w:vertAlign w:val="superscript"/>
        </w:rPr>
        <w:t>6</w:t>
      </w:r>
      <w:r w:rsidRPr="000B7D9C">
        <w:rPr>
          <w:rFonts w:ascii="Times New Roman" w:hAnsi="Times New Roman" w:cs="Times New Roman"/>
          <w:sz w:val="24"/>
          <w:szCs w:val="24"/>
        </w:rPr>
        <w:t xml:space="preserve"> km</w:t>
      </w:r>
      <w:r w:rsidRPr="000B7D9C">
        <w:rPr>
          <w:rFonts w:ascii="Times New Roman" w:hAnsi="Times New Roman" w:cs="Times New Roman"/>
          <w:sz w:val="24"/>
          <w:szCs w:val="24"/>
          <w:vertAlign w:val="superscript"/>
        </w:rPr>
        <w:t>3</w:t>
      </w:r>
      <w:r w:rsidRPr="000B7D9C">
        <w:rPr>
          <w:rFonts w:ascii="Times New Roman" w:hAnsi="Times New Roman" w:cs="Times New Roman"/>
          <w:sz w:val="24"/>
          <w:szCs w:val="24"/>
        </w:rPr>
        <w:t>, respectively</w:t>
      </w:r>
      <w:r w:rsidR="00037DC1" w:rsidRPr="000B7D9C">
        <w:rPr>
          <w:rFonts w:ascii="Times New Roman" w:hAnsi="Times New Roman" w:cs="Times New Roman"/>
          <w:sz w:val="24"/>
          <w:szCs w:val="24"/>
        </w:rPr>
        <w:t>,</w:t>
      </w:r>
      <w:r w:rsidRPr="000B7D9C">
        <w:rPr>
          <w:rFonts w:ascii="Times New Roman" w:hAnsi="Times New Roman" w:cs="Times New Roman"/>
          <w:sz w:val="24"/>
          <w:szCs w:val="24"/>
        </w:rPr>
        <w:t xml:space="preserve"> whereas for MIS 13.13 two additional ice sheets are prescribed over North America and Eurasia. </w:t>
      </w:r>
      <w:r w:rsidR="00FB4155" w:rsidRPr="000B7D9C">
        <w:rPr>
          <w:rFonts w:ascii="Times New Roman" w:hAnsi="Times New Roman" w:cs="Times New Roman"/>
          <w:sz w:val="24"/>
          <w:szCs w:val="24"/>
        </w:rPr>
        <w:t xml:space="preserve">Prescribed </w:t>
      </w:r>
      <w:r w:rsidRPr="000B7D9C">
        <w:rPr>
          <w:rFonts w:ascii="Times New Roman" w:hAnsi="Times New Roman" w:cs="Times New Roman"/>
          <w:sz w:val="24"/>
          <w:szCs w:val="24"/>
        </w:rPr>
        <w:t>MIS 13.13 ice</w:t>
      </w:r>
      <w:r w:rsidR="00FB4155" w:rsidRPr="000B7D9C">
        <w:rPr>
          <w:rFonts w:ascii="Times New Roman" w:hAnsi="Times New Roman" w:cs="Times New Roman"/>
          <w:sz w:val="24"/>
          <w:szCs w:val="24"/>
        </w:rPr>
        <w:t>-sheet</w:t>
      </w:r>
      <w:r w:rsidRPr="000B7D9C">
        <w:rPr>
          <w:rFonts w:ascii="Times New Roman" w:hAnsi="Times New Roman" w:cs="Times New Roman"/>
          <w:sz w:val="24"/>
          <w:szCs w:val="24"/>
        </w:rPr>
        <w:t xml:space="preserve"> </w:t>
      </w:r>
      <w:r w:rsidR="00FB4155" w:rsidRPr="000B7D9C">
        <w:rPr>
          <w:rFonts w:ascii="Times New Roman" w:hAnsi="Times New Roman" w:cs="Times New Roman"/>
          <w:sz w:val="24"/>
          <w:szCs w:val="24"/>
        </w:rPr>
        <w:t xml:space="preserve">forcing is presented </w:t>
      </w:r>
      <w:r w:rsidRPr="000B7D9C">
        <w:rPr>
          <w:rFonts w:ascii="Times New Roman" w:hAnsi="Times New Roman" w:cs="Times New Roman"/>
          <w:sz w:val="24"/>
          <w:szCs w:val="24"/>
        </w:rPr>
        <w:t xml:space="preserve">in detail in Yin et al. (2008). </w:t>
      </w:r>
      <w:r w:rsidR="00FB4155" w:rsidRPr="000B7D9C">
        <w:rPr>
          <w:rFonts w:ascii="Times New Roman" w:hAnsi="Times New Roman" w:cs="Times New Roman"/>
          <w:sz w:val="24"/>
          <w:szCs w:val="24"/>
        </w:rPr>
        <w:t>Estimations of i</w:t>
      </w:r>
      <w:r w:rsidRPr="000B7D9C">
        <w:rPr>
          <w:rFonts w:ascii="Times New Roman" w:hAnsi="Times New Roman" w:cs="Times New Roman"/>
          <w:sz w:val="24"/>
          <w:szCs w:val="24"/>
        </w:rPr>
        <w:t xml:space="preserve">ce-sheet volume </w:t>
      </w:r>
      <w:r w:rsidR="00E42DC3">
        <w:rPr>
          <w:rFonts w:ascii="Times New Roman" w:hAnsi="Times New Roman" w:cs="Times New Roman"/>
          <w:sz w:val="24"/>
          <w:szCs w:val="24"/>
        </w:rPr>
        <w:t>are</w:t>
      </w:r>
      <w:r w:rsidR="00FB4155" w:rsidRPr="000B7D9C">
        <w:rPr>
          <w:rFonts w:ascii="Times New Roman" w:hAnsi="Times New Roman" w:cs="Times New Roman"/>
          <w:sz w:val="24"/>
          <w:szCs w:val="24"/>
        </w:rPr>
        <w:t xml:space="preserve"> </w:t>
      </w:r>
      <w:r w:rsidRPr="000B7D9C">
        <w:rPr>
          <w:rFonts w:ascii="Times New Roman" w:hAnsi="Times New Roman" w:cs="Times New Roman"/>
          <w:sz w:val="24"/>
          <w:szCs w:val="24"/>
        </w:rPr>
        <w:t>based on different individual δ</w:t>
      </w:r>
      <w:r w:rsidRPr="000B7D9C">
        <w:rPr>
          <w:rFonts w:ascii="Times New Roman" w:hAnsi="Times New Roman" w:cs="Times New Roman"/>
          <w:sz w:val="24"/>
          <w:szCs w:val="24"/>
          <w:vertAlign w:val="superscript"/>
        </w:rPr>
        <w:t>18</w:t>
      </w:r>
      <w:r w:rsidRPr="000B7D9C">
        <w:rPr>
          <w:rFonts w:ascii="Times New Roman" w:hAnsi="Times New Roman" w:cs="Times New Roman"/>
          <w:sz w:val="24"/>
          <w:szCs w:val="24"/>
        </w:rPr>
        <w:t>O</w:t>
      </w:r>
      <w:r w:rsidRPr="000B7D9C">
        <w:rPr>
          <w:rFonts w:ascii="Times New Roman" w:hAnsi="Times New Roman" w:cs="Times New Roman"/>
          <w:sz w:val="24"/>
          <w:szCs w:val="24"/>
          <w:vertAlign w:val="subscript"/>
        </w:rPr>
        <w:t>b</w:t>
      </w:r>
      <w:r w:rsidRPr="000B7D9C">
        <w:rPr>
          <w:rFonts w:ascii="Times New Roman" w:hAnsi="Times New Roman" w:cs="Times New Roman"/>
          <w:sz w:val="24"/>
          <w:szCs w:val="24"/>
        </w:rPr>
        <w:t xml:space="preserve"> profiles and global stacks and their locations determined by extrapolating the information available for the LGM (North America and Eurasia ice sheet volume of 7.3×10</w:t>
      </w:r>
      <w:r w:rsidRPr="000B7D9C">
        <w:rPr>
          <w:rFonts w:ascii="Times New Roman" w:hAnsi="Times New Roman" w:cs="Times New Roman"/>
          <w:sz w:val="24"/>
          <w:szCs w:val="24"/>
          <w:vertAlign w:val="superscript"/>
        </w:rPr>
        <w:t>6</w:t>
      </w:r>
      <w:r w:rsidRPr="000B7D9C">
        <w:rPr>
          <w:rFonts w:ascii="Times New Roman" w:hAnsi="Times New Roman" w:cs="Times New Roman"/>
          <w:sz w:val="24"/>
          <w:szCs w:val="24"/>
        </w:rPr>
        <w:t xml:space="preserve"> km</w:t>
      </w:r>
      <w:r w:rsidRPr="000B7D9C">
        <w:rPr>
          <w:rFonts w:ascii="Times New Roman" w:hAnsi="Times New Roman" w:cs="Times New Roman"/>
          <w:sz w:val="24"/>
          <w:szCs w:val="24"/>
          <w:vertAlign w:val="superscript"/>
        </w:rPr>
        <w:t xml:space="preserve">3 </w:t>
      </w:r>
      <w:r w:rsidRPr="000B7D9C">
        <w:rPr>
          <w:rFonts w:ascii="Times New Roman" w:hAnsi="Times New Roman" w:cs="Times New Roman"/>
          <w:sz w:val="24"/>
          <w:szCs w:val="24"/>
        </w:rPr>
        <w:t>centered at 90°W, 69°N, and 3.7×10</w:t>
      </w:r>
      <w:r w:rsidRPr="000B7D9C">
        <w:rPr>
          <w:rFonts w:ascii="Times New Roman" w:hAnsi="Times New Roman" w:cs="Times New Roman"/>
          <w:sz w:val="24"/>
          <w:szCs w:val="24"/>
          <w:vertAlign w:val="superscript"/>
        </w:rPr>
        <w:t>6</w:t>
      </w:r>
      <w:r w:rsidRPr="000B7D9C">
        <w:rPr>
          <w:rFonts w:ascii="Times New Roman" w:hAnsi="Times New Roman" w:cs="Times New Roman"/>
          <w:sz w:val="24"/>
          <w:szCs w:val="24"/>
        </w:rPr>
        <w:t xml:space="preserve"> km</w:t>
      </w:r>
      <w:r w:rsidRPr="000B7D9C">
        <w:rPr>
          <w:rFonts w:ascii="Times New Roman" w:hAnsi="Times New Roman" w:cs="Times New Roman"/>
          <w:sz w:val="24"/>
          <w:szCs w:val="24"/>
          <w:vertAlign w:val="superscript"/>
        </w:rPr>
        <w:t xml:space="preserve">3 </w:t>
      </w:r>
      <w:r w:rsidRPr="000B7D9C">
        <w:rPr>
          <w:rFonts w:ascii="Times New Roman" w:hAnsi="Times New Roman" w:cs="Times New Roman"/>
          <w:sz w:val="24"/>
          <w:szCs w:val="24"/>
        </w:rPr>
        <w:t>centered at 50°E, 63°N respectively) (Yin et al., 2008).</w:t>
      </w:r>
    </w:p>
    <w:p w14:paraId="7351BA06" w14:textId="77777777" w:rsidR="00FD2CF0" w:rsidRPr="000B7D9C" w:rsidRDefault="00FD2CF0" w:rsidP="00BB347A">
      <w:pPr>
        <w:tabs>
          <w:tab w:val="left" w:leader="dot" w:pos="8505"/>
        </w:tabs>
        <w:autoSpaceDE w:val="0"/>
        <w:autoSpaceDN w:val="0"/>
        <w:adjustRightInd w:val="0"/>
        <w:spacing w:after="0" w:line="276" w:lineRule="auto"/>
        <w:jc w:val="both"/>
        <w:rPr>
          <w:rFonts w:ascii="Times New Roman" w:hAnsi="Times New Roman" w:cs="Times New Roman"/>
          <w:b/>
          <w:sz w:val="24"/>
        </w:rPr>
      </w:pPr>
    </w:p>
    <w:p w14:paraId="410DB262" w14:textId="77777777" w:rsidR="00D27A5A" w:rsidRPr="000B7D9C" w:rsidRDefault="00D27A5A" w:rsidP="000B7D9C">
      <w:pPr>
        <w:pStyle w:val="Ttulo1"/>
        <w:ind w:firstLine="284"/>
        <w:rPr>
          <w:rFonts w:ascii="Times New Roman" w:hAnsi="Times New Roman" w:cs="Times New Roman"/>
          <w:b/>
          <w:sz w:val="18"/>
          <w:szCs w:val="17"/>
          <w:lang w:val="en-US"/>
        </w:rPr>
      </w:pPr>
      <w:r w:rsidRPr="000B7D9C">
        <w:rPr>
          <w:rFonts w:ascii="Times New Roman" w:hAnsi="Times New Roman" w:cs="Times New Roman"/>
          <w:b/>
          <w:lang w:val="en-US"/>
        </w:rPr>
        <w:t xml:space="preserve">4. </w:t>
      </w:r>
      <w:r w:rsidRPr="000B7D9C">
        <w:rPr>
          <w:rFonts w:ascii="Times New Roman" w:hAnsi="Times New Roman" w:cs="Times New Roman"/>
          <w:b/>
          <w:bCs/>
          <w:lang w:val="en-US"/>
        </w:rPr>
        <w:t>Results and discussion</w:t>
      </w:r>
    </w:p>
    <w:p w14:paraId="4581219C" w14:textId="72ADFA8A" w:rsidR="00050CB3" w:rsidRPr="000B7D9C" w:rsidRDefault="0055066B" w:rsidP="00F763F7">
      <w:pPr>
        <w:pStyle w:val="Ttulo1"/>
        <w:spacing w:after="240"/>
        <w:ind w:firstLine="284"/>
        <w:rPr>
          <w:rFonts w:ascii="Times New Roman" w:hAnsi="Times New Roman" w:cs="Times New Roman"/>
          <w:b/>
          <w:sz w:val="12"/>
          <w:szCs w:val="17"/>
          <w:lang w:val="en-US"/>
        </w:rPr>
      </w:pPr>
      <w:r w:rsidRPr="000B7D9C">
        <w:rPr>
          <w:rFonts w:ascii="Times New Roman" w:hAnsi="Times New Roman" w:cs="Times New Roman"/>
          <w:b/>
          <w:sz w:val="28"/>
          <w:lang w:val="en-US"/>
        </w:rPr>
        <w:t xml:space="preserve">4.1 MIS 13 </w:t>
      </w:r>
      <w:r w:rsidR="002F2505" w:rsidRPr="000B7D9C">
        <w:rPr>
          <w:rFonts w:ascii="Times New Roman" w:hAnsi="Times New Roman" w:cs="Times New Roman"/>
          <w:b/>
          <w:sz w:val="28"/>
          <w:lang w:val="en-US"/>
        </w:rPr>
        <w:t>southern</w:t>
      </w:r>
      <w:r w:rsidRPr="000B7D9C">
        <w:rPr>
          <w:rFonts w:ascii="Times New Roman" w:hAnsi="Times New Roman" w:cs="Times New Roman"/>
          <w:b/>
          <w:sz w:val="28"/>
          <w:lang w:val="en-US"/>
        </w:rPr>
        <w:t xml:space="preserve"> European vegetation and climate</w:t>
      </w:r>
      <w:r w:rsidR="002F2505" w:rsidRPr="000B7D9C">
        <w:rPr>
          <w:rFonts w:ascii="Times New Roman" w:hAnsi="Times New Roman" w:cs="Times New Roman"/>
          <w:b/>
          <w:sz w:val="28"/>
          <w:lang w:val="en-US"/>
        </w:rPr>
        <w:t xml:space="preserve"> </w:t>
      </w:r>
    </w:p>
    <w:p w14:paraId="2A5AD28E" w14:textId="58BEAB6A" w:rsidR="000823BC" w:rsidRPr="000B7D9C" w:rsidRDefault="00DB508B" w:rsidP="000B7D9C">
      <w:pPr>
        <w:autoSpaceDE w:val="0"/>
        <w:autoSpaceDN w:val="0"/>
        <w:adjustRightInd w:val="0"/>
        <w:spacing w:after="0" w:line="360" w:lineRule="auto"/>
        <w:ind w:firstLine="284"/>
        <w:jc w:val="both"/>
        <w:rPr>
          <w:rFonts w:ascii="Times New Roman" w:hAnsi="Times New Roman" w:cs="Times New Roman"/>
          <w:sz w:val="24"/>
          <w:szCs w:val="24"/>
        </w:rPr>
      </w:pPr>
      <w:r w:rsidRPr="000B7D9C">
        <w:rPr>
          <w:rFonts w:ascii="Times New Roman" w:hAnsi="Times New Roman" w:cs="Times New Roman"/>
          <w:sz w:val="24"/>
          <w:szCs w:val="24"/>
        </w:rPr>
        <w:t>C</w:t>
      </w:r>
      <w:r w:rsidR="0055066B" w:rsidRPr="000B7D9C">
        <w:rPr>
          <w:rFonts w:ascii="Times New Roman" w:hAnsi="Times New Roman" w:cs="Times New Roman"/>
          <w:sz w:val="24"/>
          <w:szCs w:val="24"/>
        </w:rPr>
        <w:t>onstrained hierarchical cluster analysis</w:t>
      </w:r>
      <w:r w:rsidRPr="000B7D9C">
        <w:rPr>
          <w:rFonts w:ascii="Times New Roman" w:hAnsi="Times New Roman" w:cs="Times New Roman"/>
          <w:sz w:val="24"/>
          <w:szCs w:val="24"/>
        </w:rPr>
        <w:t xml:space="preserve"> allowed dividing</w:t>
      </w:r>
      <w:r w:rsidR="0055066B" w:rsidRPr="000B7D9C">
        <w:rPr>
          <w:rFonts w:ascii="Times New Roman" w:hAnsi="Times New Roman" w:cs="Times New Roman"/>
          <w:sz w:val="24"/>
          <w:szCs w:val="24"/>
        </w:rPr>
        <w:t xml:space="preserve"> the pollen diagram into eight pollen zones (Fig</w:t>
      </w:r>
      <w:r w:rsidR="00E43D4C" w:rsidRPr="000B7D9C">
        <w:rPr>
          <w:rFonts w:ascii="Times New Roman" w:hAnsi="Times New Roman" w:cs="Times New Roman"/>
          <w:sz w:val="24"/>
          <w:szCs w:val="24"/>
        </w:rPr>
        <w:t>s</w:t>
      </w:r>
      <w:r w:rsidR="0055066B" w:rsidRPr="000B7D9C">
        <w:rPr>
          <w:rFonts w:ascii="Times New Roman" w:hAnsi="Times New Roman" w:cs="Times New Roman"/>
          <w:sz w:val="24"/>
          <w:szCs w:val="24"/>
        </w:rPr>
        <w:t>. 2</w:t>
      </w:r>
      <w:r w:rsidR="00654368" w:rsidRPr="000B7D9C">
        <w:rPr>
          <w:rFonts w:ascii="Times New Roman" w:hAnsi="Times New Roman" w:cs="Times New Roman"/>
          <w:sz w:val="24"/>
          <w:szCs w:val="24"/>
        </w:rPr>
        <w:t xml:space="preserve"> and 3</w:t>
      </w:r>
      <w:r w:rsidR="0055066B" w:rsidRPr="000B7D9C">
        <w:rPr>
          <w:rFonts w:ascii="Times New Roman" w:hAnsi="Times New Roman" w:cs="Times New Roman"/>
          <w:sz w:val="24"/>
          <w:szCs w:val="24"/>
        </w:rPr>
        <w:t>). Glacial sections of MIS 14 and MIS 12</w:t>
      </w:r>
      <w:r w:rsidRPr="000B7D9C">
        <w:rPr>
          <w:rFonts w:ascii="Times New Roman" w:hAnsi="Times New Roman" w:cs="Times New Roman"/>
          <w:sz w:val="24"/>
          <w:szCs w:val="24"/>
        </w:rPr>
        <w:t xml:space="preserve"> are recorded as open vegetation phases (</w:t>
      </w:r>
      <w:r w:rsidR="0055066B" w:rsidRPr="000B7D9C">
        <w:rPr>
          <w:rFonts w:ascii="Times New Roman" w:hAnsi="Times New Roman" w:cs="Times New Roman"/>
          <w:sz w:val="24"/>
          <w:szCs w:val="24"/>
        </w:rPr>
        <w:t>U1385-14-1 and -12-1, respectively</w:t>
      </w:r>
      <w:r w:rsidRPr="000B7D9C">
        <w:rPr>
          <w:rFonts w:ascii="Times New Roman" w:hAnsi="Times New Roman" w:cs="Times New Roman"/>
          <w:sz w:val="24"/>
          <w:szCs w:val="24"/>
        </w:rPr>
        <w:t>)</w:t>
      </w:r>
      <w:r w:rsidR="0055066B" w:rsidRPr="000B7D9C">
        <w:rPr>
          <w:rFonts w:ascii="Times New Roman" w:hAnsi="Times New Roman" w:cs="Times New Roman"/>
          <w:sz w:val="24"/>
          <w:szCs w:val="24"/>
        </w:rPr>
        <w:t xml:space="preserve"> domina</w:t>
      </w:r>
      <w:r w:rsidR="000D4909" w:rsidRPr="000B7D9C">
        <w:rPr>
          <w:rFonts w:ascii="Times New Roman" w:hAnsi="Times New Roman" w:cs="Times New Roman"/>
          <w:sz w:val="24"/>
          <w:szCs w:val="24"/>
        </w:rPr>
        <w:t>ted by</w:t>
      </w:r>
      <w:r w:rsidR="0055066B" w:rsidRPr="000B7D9C">
        <w:rPr>
          <w:rFonts w:ascii="Times New Roman" w:hAnsi="Times New Roman" w:cs="Times New Roman"/>
          <w:sz w:val="24"/>
          <w:szCs w:val="24"/>
        </w:rPr>
        <w:t xml:space="preserve"> semi-desert vegetation and grassland (</w:t>
      </w:r>
      <w:r w:rsidR="000D4909" w:rsidRPr="000B7D9C">
        <w:rPr>
          <w:rFonts w:ascii="Times New Roman" w:hAnsi="Times New Roman" w:cs="Times New Roman"/>
          <w:sz w:val="24"/>
          <w:szCs w:val="24"/>
        </w:rPr>
        <w:t>Poaceae</w:t>
      </w:r>
      <w:r w:rsidR="000D4909" w:rsidRPr="000B7D9C">
        <w:rPr>
          <w:rFonts w:ascii="Times New Roman" w:hAnsi="Times New Roman" w:cs="Times New Roman"/>
          <w:i/>
          <w:sz w:val="24"/>
          <w:szCs w:val="24"/>
        </w:rPr>
        <w:t xml:space="preserve"> </w:t>
      </w:r>
      <w:r w:rsidR="000D4909" w:rsidRPr="000B7D9C">
        <w:rPr>
          <w:rFonts w:ascii="Times New Roman" w:hAnsi="Times New Roman" w:cs="Times New Roman"/>
          <w:sz w:val="24"/>
          <w:szCs w:val="24"/>
        </w:rPr>
        <w:t>and</w:t>
      </w:r>
      <w:r w:rsidR="000D4909" w:rsidRPr="000B7D9C">
        <w:rPr>
          <w:rFonts w:ascii="Times New Roman" w:hAnsi="Times New Roman" w:cs="Times New Roman"/>
          <w:i/>
          <w:sz w:val="24"/>
          <w:szCs w:val="24"/>
        </w:rPr>
        <w:t xml:space="preserve"> </w:t>
      </w:r>
      <w:r w:rsidR="0055066B" w:rsidRPr="000B7D9C">
        <w:rPr>
          <w:rFonts w:ascii="Times New Roman" w:hAnsi="Times New Roman" w:cs="Times New Roman"/>
          <w:i/>
          <w:sz w:val="24"/>
          <w:szCs w:val="24"/>
        </w:rPr>
        <w:t>Taraxacum</w:t>
      </w:r>
      <w:r w:rsidR="0055066B" w:rsidRPr="000B7D9C">
        <w:rPr>
          <w:rFonts w:ascii="Times New Roman" w:hAnsi="Times New Roman" w:cs="Times New Roman"/>
          <w:sz w:val="24"/>
          <w:szCs w:val="24"/>
        </w:rPr>
        <w:t>-type)</w:t>
      </w:r>
      <w:r w:rsidRPr="000B7D9C">
        <w:rPr>
          <w:rFonts w:ascii="Times New Roman" w:hAnsi="Times New Roman" w:cs="Times New Roman"/>
          <w:sz w:val="24"/>
          <w:szCs w:val="24"/>
        </w:rPr>
        <w:t xml:space="preserve"> with </w:t>
      </w:r>
      <w:r w:rsidRPr="000B7D9C">
        <w:rPr>
          <w:rFonts w:ascii="Times New Roman" w:hAnsi="Times New Roman" w:cs="Times New Roman"/>
          <w:i/>
          <w:sz w:val="24"/>
          <w:szCs w:val="24"/>
        </w:rPr>
        <w:t>Pinus</w:t>
      </w:r>
      <w:r w:rsidR="0055066B" w:rsidRPr="000B7D9C">
        <w:rPr>
          <w:rFonts w:ascii="Times New Roman" w:hAnsi="Times New Roman" w:cs="Times New Roman"/>
          <w:sz w:val="24"/>
          <w:szCs w:val="24"/>
        </w:rPr>
        <w:t xml:space="preserve">, indicating prevailing cold and arid conditions (Figs. 2 and 3). The SW Iberian counterpart of MIS 13, named Oeiras, lasts from 480 to 531 ka and comprises six pollen zones (U1385-13-1 to -6) characterised by Mediterranean forest (MF) values </w:t>
      </w:r>
      <w:r w:rsidR="004E6552" w:rsidRPr="000B7D9C">
        <w:rPr>
          <w:rFonts w:ascii="Times New Roman" w:hAnsi="Times New Roman" w:cs="Times New Roman"/>
          <w:sz w:val="24"/>
          <w:szCs w:val="24"/>
        </w:rPr>
        <w:t xml:space="preserve">mostly </w:t>
      </w:r>
      <w:r w:rsidR="0055066B" w:rsidRPr="000B7D9C">
        <w:rPr>
          <w:rFonts w:ascii="Times New Roman" w:hAnsi="Times New Roman" w:cs="Times New Roman"/>
          <w:sz w:val="24"/>
          <w:szCs w:val="24"/>
        </w:rPr>
        <w:t>above 20% (Figs. 2 and 3), which is in line with the threshold defined in marine records for representing interglacial forest development (Sánchez Goñi et al., 2016, 201</w:t>
      </w:r>
      <w:r w:rsidR="00B34E13">
        <w:rPr>
          <w:rFonts w:ascii="Times New Roman" w:hAnsi="Times New Roman" w:cs="Times New Roman"/>
          <w:sz w:val="24"/>
          <w:szCs w:val="24"/>
        </w:rPr>
        <w:t>8</w:t>
      </w:r>
      <w:r w:rsidR="00A643BF">
        <w:rPr>
          <w:rFonts w:ascii="Times New Roman" w:hAnsi="Times New Roman" w:cs="Times New Roman"/>
          <w:sz w:val="24"/>
          <w:szCs w:val="24"/>
        </w:rPr>
        <w:t>, 2019</w:t>
      </w:r>
      <w:r w:rsidR="0055066B" w:rsidRPr="000B7D9C">
        <w:rPr>
          <w:rFonts w:ascii="Times New Roman" w:hAnsi="Times New Roman" w:cs="Times New Roman"/>
          <w:sz w:val="24"/>
          <w:szCs w:val="24"/>
        </w:rPr>
        <w:t>; Tzedakis et al., 2004; Roucoux et al., 2006</w:t>
      </w:r>
      <w:r w:rsidR="00CE1486" w:rsidRPr="000B7D9C">
        <w:rPr>
          <w:rFonts w:ascii="Times New Roman" w:hAnsi="Times New Roman" w:cs="Times New Roman"/>
          <w:sz w:val="24"/>
          <w:szCs w:val="24"/>
        </w:rPr>
        <w:t>; Oliveira et al., 2016, 2017).</w:t>
      </w:r>
    </w:p>
    <w:p w14:paraId="0BBDBA5C" w14:textId="40107DA1" w:rsidR="00414123" w:rsidRPr="000B7D9C" w:rsidRDefault="0055066B" w:rsidP="000B7D9C">
      <w:pPr>
        <w:autoSpaceDE w:val="0"/>
        <w:autoSpaceDN w:val="0"/>
        <w:adjustRightInd w:val="0"/>
        <w:spacing w:after="0" w:line="360" w:lineRule="auto"/>
        <w:ind w:firstLine="284"/>
        <w:jc w:val="both"/>
        <w:rPr>
          <w:rFonts w:ascii="Times New Roman" w:hAnsi="Times New Roman" w:cs="Times New Roman"/>
          <w:color w:val="5B9BD5" w:themeColor="accent1"/>
          <w:sz w:val="24"/>
          <w:szCs w:val="24"/>
        </w:rPr>
      </w:pPr>
      <w:r w:rsidRPr="000B7D9C">
        <w:rPr>
          <w:rFonts w:ascii="Times New Roman" w:hAnsi="Times New Roman" w:cs="Times New Roman"/>
          <w:sz w:val="24"/>
          <w:szCs w:val="24"/>
        </w:rPr>
        <w:t>This</w:t>
      </w:r>
      <w:r w:rsidR="0063236D" w:rsidRPr="000B7D9C">
        <w:rPr>
          <w:rFonts w:ascii="Times New Roman" w:hAnsi="Times New Roman" w:cs="Times New Roman"/>
          <w:sz w:val="24"/>
          <w:szCs w:val="24"/>
        </w:rPr>
        <w:t xml:space="preserve"> 51-ky</w:t>
      </w:r>
      <w:r w:rsidRPr="000B7D9C">
        <w:rPr>
          <w:rFonts w:ascii="Times New Roman" w:hAnsi="Times New Roman" w:cs="Times New Roman"/>
          <w:sz w:val="24"/>
          <w:szCs w:val="24"/>
        </w:rPr>
        <w:t xml:space="preserve"> long and floristically diverse </w:t>
      </w:r>
      <w:r w:rsidR="00595BD2" w:rsidRPr="000B7D9C">
        <w:rPr>
          <w:rFonts w:ascii="Times New Roman" w:hAnsi="Times New Roman" w:cs="Times New Roman"/>
          <w:sz w:val="24"/>
          <w:szCs w:val="24"/>
        </w:rPr>
        <w:t>forest stage</w:t>
      </w:r>
      <w:r w:rsidRPr="000B7D9C">
        <w:rPr>
          <w:rFonts w:ascii="Times New Roman" w:hAnsi="Times New Roman" w:cs="Times New Roman"/>
          <w:sz w:val="24"/>
          <w:szCs w:val="24"/>
        </w:rPr>
        <w:t xml:space="preserve"> is characterized by a complex of three pronounced forest </w:t>
      </w:r>
      <w:r w:rsidR="000823BC" w:rsidRPr="000B7D9C">
        <w:rPr>
          <w:rFonts w:ascii="Times New Roman" w:hAnsi="Times New Roman" w:cs="Times New Roman"/>
          <w:sz w:val="24"/>
          <w:szCs w:val="24"/>
        </w:rPr>
        <w:t>expansions</w:t>
      </w:r>
      <w:r w:rsidRPr="000B7D9C">
        <w:rPr>
          <w:rFonts w:ascii="Times New Roman" w:hAnsi="Times New Roman" w:cs="Times New Roman"/>
          <w:sz w:val="24"/>
          <w:szCs w:val="24"/>
        </w:rPr>
        <w:t xml:space="preserve"> and intervening intervals of more open </w:t>
      </w:r>
      <w:r w:rsidR="000823BC" w:rsidRPr="000B7D9C">
        <w:rPr>
          <w:rFonts w:ascii="Times New Roman" w:hAnsi="Times New Roman" w:cs="Times New Roman"/>
          <w:sz w:val="24"/>
          <w:szCs w:val="24"/>
        </w:rPr>
        <w:t xml:space="preserve">vegetation (Figs. 2 and 3). The major </w:t>
      </w:r>
      <w:r w:rsidRPr="000B7D9C">
        <w:rPr>
          <w:rFonts w:ascii="Times New Roman" w:hAnsi="Times New Roman" w:cs="Times New Roman"/>
          <w:sz w:val="24"/>
          <w:szCs w:val="24"/>
        </w:rPr>
        <w:t xml:space="preserve">forest </w:t>
      </w:r>
      <w:r w:rsidR="000823BC" w:rsidRPr="000B7D9C">
        <w:rPr>
          <w:rFonts w:ascii="Times New Roman" w:hAnsi="Times New Roman" w:cs="Times New Roman"/>
          <w:sz w:val="24"/>
          <w:szCs w:val="24"/>
        </w:rPr>
        <w:t>phases</w:t>
      </w:r>
      <w:r w:rsidR="000823BC" w:rsidRPr="000B7D9C">
        <w:rPr>
          <w:rFonts w:ascii="Times New Roman" w:hAnsi="Times New Roman" w:cs="Times New Roman"/>
          <w:b/>
          <w:sz w:val="24"/>
          <w:szCs w:val="24"/>
        </w:rPr>
        <w:t>,</w:t>
      </w:r>
      <w:r w:rsidRPr="000B7D9C">
        <w:rPr>
          <w:rFonts w:ascii="Times New Roman" w:hAnsi="Times New Roman" w:cs="Times New Roman"/>
          <w:sz w:val="24"/>
          <w:szCs w:val="24"/>
        </w:rPr>
        <w:t xml:space="preserve"> U1385-13-1, -13-3 and -13-5 </w:t>
      </w:r>
      <w:r w:rsidR="00CE1486" w:rsidRPr="000B7D9C">
        <w:rPr>
          <w:rFonts w:ascii="Times New Roman" w:hAnsi="Times New Roman" w:cs="Times New Roman"/>
          <w:sz w:val="24"/>
          <w:szCs w:val="24"/>
        </w:rPr>
        <w:t>encompassing MIS 13.3, 13.13 and 13.11, respectively</w:t>
      </w:r>
      <w:r w:rsidRPr="000B7D9C">
        <w:rPr>
          <w:rFonts w:ascii="Times New Roman" w:hAnsi="Times New Roman" w:cs="Times New Roman"/>
          <w:sz w:val="24"/>
          <w:szCs w:val="24"/>
        </w:rPr>
        <w:t xml:space="preserve">, are essentially characterized by a well-developed MF dominated by deciduous </w:t>
      </w:r>
      <w:r w:rsidRPr="000B7D9C">
        <w:rPr>
          <w:rFonts w:ascii="Times New Roman" w:hAnsi="Times New Roman" w:cs="Times New Roman"/>
          <w:i/>
          <w:sz w:val="24"/>
          <w:szCs w:val="24"/>
        </w:rPr>
        <w:t xml:space="preserve">Quercus </w:t>
      </w:r>
      <w:r w:rsidRPr="000B7D9C">
        <w:rPr>
          <w:rFonts w:ascii="Times New Roman" w:hAnsi="Times New Roman" w:cs="Times New Roman"/>
          <w:sz w:val="24"/>
          <w:szCs w:val="24"/>
        </w:rPr>
        <w:lastRenderedPageBreak/>
        <w:t xml:space="preserve">(MF </w:t>
      </w:r>
      <w:r w:rsidR="00E307E2" w:rsidRPr="000B7D9C">
        <w:rPr>
          <w:rFonts w:ascii="Times New Roman" w:hAnsi="Times New Roman" w:cs="Times New Roman"/>
          <w:sz w:val="24"/>
          <w:szCs w:val="24"/>
        </w:rPr>
        <w:t>~</w:t>
      </w:r>
      <w:r w:rsidRPr="000B7D9C">
        <w:rPr>
          <w:rFonts w:ascii="Times New Roman" w:hAnsi="Times New Roman" w:cs="Times New Roman"/>
          <w:sz w:val="24"/>
          <w:szCs w:val="24"/>
        </w:rPr>
        <w:t xml:space="preserve">35-65%), the occurrence of various cool-temperate taxa such as </w:t>
      </w:r>
      <w:r w:rsidRPr="000B7D9C">
        <w:rPr>
          <w:rFonts w:ascii="Times New Roman" w:hAnsi="Times New Roman" w:cs="Times New Roman"/>
          <w:i/>
          <w:sz w:val="24"/>
          <w:szCs w:val="24"/>
        </w:rPr>
        <w:t>Alnus</w:t>
      </w:r>
      <w:r w:rsidRPr="000B7D9C">
        <w:rPr>
          <w:rFonts w:ascii="Times New Roman" w:hAnsi="Times New Roman" w:cs="Times New Roman"/>
          <w:sz w:val="24"/>
          <w:szCs w:val="24"/>
        </w:rPr>
        <w:t xml:space="preserve">, </w:t>
      </w:r>
      <w:r w:rsidRPr="000B7D9C">
        <w:rPr>
          <w:rFonts w:ascii="Times New Roman" w:hAnsi="Times New Roman" w:cs="Times New Roman"/>
          <w:i/>
          <w:sz w:val="24"/>
          <w:szCs w:val="24"/>
        </w:rPr>
        <w:t>Carpinus</w:t>
      </w:r>
      <w:r w:rsidRPr="000B7D9C">
        <w:rPr>
          <w:rFonts w:ascii="Times New Roman" w:hAnsi="Times New Roman" w:cs="Times New Roman"/>
          <w:sz w:val="24"/>
          <w:szCs w:val="24"/>
        </w:rPr>
        <w:t xml:space="preserve">, </w:t>
      </w:r>
      <w:r w:rsidRPr="000B7D9C">
        <w:rPr>
          <w:rFonts w:ascii="Times New Roman" w:hAnsi="Times New Roman" w:cs="Times New Roman"/>
          <w:i/>
          <w:sz w:val="24"/>
          <w:szCs w:val="24"/>
        </w:rPr>
        <w:t>Corylus</w:t>
      </w:r>
      <w:r w:rsidRPr="000B7D9C">
        <w:rPr>
          <w:rFonts w:ascii="Times New Roman" w:hAnsi="Times New Roman" w:cs="Times New Roman"/>
          <w:sz w:val="24"/>
          <w:szCs w:val="24"/>
        </w:rPr>
        <w:t xml:space="preserve">, </w:t>
      </w:r>
      <w:r w:rsidRPr="000B7D9C">
        <w:rPr>
          <w:rFonts w:ascii="Times New Roman" w:hAnsi="Times New Roman" w:cs="Times New Roman"/>
          <w:i/>
          <w:sz w:val="24"/>
          <w:szCs w:val="24"/>
        </w:rPr>
        <w:t>Fagus</w:t>
      </w:r>
      <w:r w:rsidRPr="000B7D9C">
        <w:rPr>
          <w:rFonts w:ascii="Times New Roman" w:hAnsi="Times New Roman" w:cs="Times New Roman"/>
          <w:sz w:val="24"/>
          <w:szCs w:val="24"/>
        </w:rPr>
        <w:t xml:space="preserve">, </w:t>
      </w:r>
      <w:r w:rsidRPr="000B7D9C">
        <w:rPr>
          <w:rFonts w:ascii="Times New Roman" w:hAnsi="Times New Roman" w:cs="Times New Roman"/>
          <w:i/>
          <w:sz w:val="24"/>
          <w:szCs w:val="24"/>
        </w:rPr>
        <w:t>Fraxinus</w:t>
      </w:r>
      <w:r w:rsidRPr="000B7D9C">
        <w:rPr>
          <w:rFonts w:ascii="Times New Roman" w:hAnsi="Times New Roman" w:cs="Times New Roman"/>
          <w:sz w:val="24"/>
          <w:szCs w:val="24"/>
        </w:rPr>
        <w:t xml:space="preserve"> </w:t>
      </w:r>
      <w:r w:rsidRPr="000B7D9C">
        <w:rPr>
          <w:rFonts w:ascii="Times New Roman" w:hAnsi="Times New Roman" w:cs="Times New Roman"/>
          <w:i/>
          <w:sz w:val="24"/>
          <w:szCs w:val="24"/>
        </w:rPr>
        <w:t>excelsior</w:t>
      </w:r>
      <w:r w:rsidRPr="000B7D9C">
        <w:rPr>
          <w:rFonts w:ascii="Times New Roman" w:hAnsi="Times New Roman" w:cs="Times New Roman"/>
          <w:sz w:val="24"/>
          <w:szCs w:val="24"/>
        </w:rPr>
        <w:t xml:space="preserve">, </w:t>
      </w:r>
      <w:r w:rsidRPr="000B7D9C">
        <w:rPr>
          <w:rFonts w:ascii="Times New Roman" w:hAnsi="Times New Roman" w:cs="Times New Roman"/>
          <w:i/>
          <w:sz w:val="24"/>
          <w:szCs w:val="24"/>
        </w:rPr>
        <w:t>Hedera</w:t>
      </w:r>
      <w:r w:rsidRPr="000B7D9C">
        <w:rPr>
          <w:rFonts w:ascii="Times New Roman" w:hAnsi="Times New Roman" w:cs="Times New Roman"/>
          <w:sz w:val="24"/>
          <w:szCs w:val="24"/>
        </w:rPr>
        <w:t xml:space="preserve"> and </w:t>
      </w:r>
      <w:r w:rsidRPr="000B7D9C">
        <w:rPr>
          <w:rFonts w:ascii="Times New Roman" w:hAnsi="Times New Roman" w:cs="Times New Roman"/>
          <w:i/>
          <w:sz w:val="24"/>
          <w:szCs w:val="24"/>
        </w:rPr>
        <w:t>Ulmus</w:t>
      </w:r>
      <w:r w:rsidRPr="000B7D9C">
        <w:rPr>
          <w:rFonts w:ascii="Times New Roman" w:hAnsi="Times New Roman" w:cs="Times New Roman"/>
          <w:sz w:val="24"/>
          <w:szCs w:val="24"/>
        </w:rPr>
        <w:t xml:space="preserve">, and a weak representation of thermophilous and summer drought-adapted Mediterranean </w:t>
      </w:r>
      <w:r w:rsidR="00283C13" w:rsidRPr="000B7D9C">
        <w:rPr>
          <w:rFonts w:ascii="Times New Roman" w:hAnsi="Times New Roman" w:cs="Times New Roman"/>
          <w:sz w:val="24"/>
          <w:szCs w:val="24"/>
        </w:rPr>
        <w:t xml:space="preserve">sclerophylls </w:t>
      </w:r>
      <w:r w:rsidR="00DA40D3" w:rsidRPr="000B7D9C">
        <w:rPr>
          <w:rFonts w:ascii="Times New Roman" w:hAnsi="Times New Roman" w:cs="Times New Roman"/>
          <w:sz w:val="24"/>
          <w:szCs w:val="24"/>
        </w:rPr>
        <w:t>(</w:t>
      </w:r>
      <w:r w:rsidRPr="000B7D9C">
        <w:rPr>
          <w:rFonts w:ascii="Times New Roman" w:hAnsi="Times New Roman" w:cs="Times New Roman"/>
          <w:sz w:val="24"/>
          <w:szCs w:val="24"/>
        </w:rPr>
        <w:t xml:space="preserve">mean 5.5%) </w:t>
      </w:r>
      <w:proofErr w:type="gramStart"/>
      <w:r w:rsidRPr="000B7D9C">
        <w:rPr>
          <w:rFonts w:ascii="Times New Roman" w:hAnsi="Times New Roman" w:cs="Times New Roman"/>
          <w:sz w:val="24"/>
          <w:szCs w:val="24"/>
        </w:rPr>
        <w:t>(Figs. 2 and 3).</w:t>
      </w:r>
      <w:proofErr w:type="gramEnd"/>
      <w:r w:rsidRPr="000B7D9C">
        <w:rPr>
          <w:rFonts w:ascii="Times New Roman" w:hAnsi="Times New Roman" w:cs="Times New Roman"/>
          <w:sz w:val="24"/>
          <w:szCs w:val="24"/>
        </w:rPr>
        <w:t xml:space="preserve"> Based on present-day climatic requirements, these vegetation types reflect a cool-temperate and particularly humid climate regime characterized by </w:t>
      </w:r>
      <w:r w:rsidR="00E42DC3">
        <w:rPr>
          <w:rFonts w:ascii="Times New Roman" w:hAnsi="Times New Roman" w:cs="Times New Roman"/>
          <w:sz w:val="24"/>
          <w:szCs w:val="24"/>
        </w:rPr>
        <w:t xml:space="preserve">a </w:t>
      </w:r>
      <w:r w:rsidRPr="000B7D9C">
        <w:rPr>
          <w:rFonts w:ascii="Times New Roman" w:hAnsi="Times New Roman" w:cs="Times New Roman"/>
          <w:sz w:val="24"/>
          <w:szCs w:val="24"/>
        </w:rPr>
        <w:t>reduced seasonal contrast (e.g., Polunin and Walters, 1985</w:t>
      </w:r>
      <w:r w:rsidR="00A912C7">
        <w:rPr>
          <w:rFonts w:ascii="Times New Roman" w:hAnsi="Times New Roman" w:cs="Times New Roman"/>
          <w:sz w:val="24"/>
          <w:szCs w:val="24"/>
        </w:rPr>
        <w:t>;</w:t>
      </w:r>
      <w:r w:rsidR="0032109E">
        <w:rPr>
          <w:rFonts w:ascii="Times New Roman" w:hAnsi="Times New Roman" w:cs="Times New Roman"/>
          <w:sz w:val="24"/>
          <w:szCs w:val="24"/>
        </w:rPr>
        <w:t xml:space="preserve"> Blanco Castro et al., 1997</w:t>
      </w:r>
      <w:r w:rsidRPr="000B7D9C">
        <w:rPr>
          <w:rFonts w:ascii="Times New Roman" w:hAnsi="Times New Roman" w:cs="Times New Roman"/>
          <w:sz w:val="24"/>
          <w:szCs w:val="24"/>
        </w:rPr>
        <w:t xml:space="preserve">). The prominent development of Ericaceae further supports </w:t>
      </w:r>
      <w:r w:rsidR="00595BD2" w:rsidRPr="000B7D9C">
        <w:rPr>
          <w:rFonts w:ascii="Times New Roman" w:hAnsi="Times New Roman" w:cs="Times New Roman"/>
          <w:sz w:val="24"/>
          <w:szCs w:val="24"/>
        </w:rPr>
        <w:t>our</w:t>
      </w:r>
      <w:r w:rsidR="00612870" w:rsidRPr="000B7D9C">
        <w:rPr>
          <w:rFonts w:ascii="Times New Roman" w:hAnsi="Times New Roman" w:cs="Times New Roman"/>
          <w:sz w:val="24"/>
          <w:szCs w:val="24"/>
        </w:rPr>
        <w:t xml:space="preserve"> </w:t>
      </w:r>
      <w:r w:rsidRPr="000B7D9C">
        <w:rPr>
          <w:rFonts w:ascii="Times New Roman" w:hAnsi="Times New Roman" w:cs="Times New Roman"/>
          <w:sz w:val="24"/>
          <w:szCs w:val="24"/>
        </w:rPr>
        <w:t xml:space="preserve">interpretation as this family thrives </w:t>
      </w:r>
      <w:r w:rsidR="007C6D14" w:rsidRPr="000B7D9C">
        <w:rPr>
          <w:rFonts w:ascii="Times New Roman" w:hAnsi="Times New Roman" w:cs="Times New Roman"/>
          <w:sz w:val="24"/>
          <w:szCs w:val="24"/>
        </w:rPr>
        <w:t>under a temperate and moist climate with cool winters and</w:t>
      </w:r>
      <w:r w:rsidRPr="000B7D9C">
        <w:rPr>
          <w:rFonts w:ascii="Times New Roman" w:hAnsi="Times New Roman" w:cs="Times New Roman"/>
          <w:sz w:val="24"/>
          <w:szCs w:val="24"/>
        </w:rPr>
        <w:t xml:space="preserve"> </w:t>
      </w:r>
      <w:r w:rsidR="00612870" w:rsidRPr="000B7D9C">
        <w:rPr>
          <w:rFonts w:ascii="Times New Roman" w:hAnsi="Times New Roman" w:cs="Times New Roman"/>
          <w:sz w:val="24"/>
          <w:szCs w:val="24"/>
        </w:rPr>
        <w:t>low rainfall seasonality</w:t>
      </w:r>
      <w:r w:rsidRPr="000B7D9C">
        <w:rPr>
          <w:rFonts w:ascii="Times New Roman" w:hAnsi="Times New Roman" w:cs="Times New Roman"/>
          <w:sz w:val="24"/>
          <w:szCs w:val="24"/>
        </w:rPr>
        <w:t xml:space="preserve"> (Polunin and Walters, 1985; Loidi et al., 2007).</w:t>
      </w:r>
      <w:r w:rsidR="00CE1486" w:rsidRPr="000B7D9C">
        <w:rPr>
          <w:rFonts w:ascii="Times New Roman" w:hAnsi="Times New Roman" w:cs="Times New Roman"/>
          <w:sz w:val="24"/>
          <w:szCs w:val="24"/>
        </w:rPr>
        <w:t xml:space="preserve"> In contrast to the other SW Iberian interglacials of the last 800 ky (Sánchez Goñi et al., 2016, 2018, 2019; Tzedakis et al., 2004; Roucoux et al., 2006; Oliveira et al., </w:t>
      </w:r>
      <w:commentRangeStart w:id="6"/>
      <w:r w:rsidR="00CE1486" w:rsidRPr="000B7D9C">
        <w:rPr>
          <w:rFonts w:ascii="Times New Roman" w:hAnsi="Times New Roman" w:cs="Times New Roman"/>
          <w:sz w:val="24"/>
          <w:szCs w:val="24"/>
        </w:rPr>
        <w:t>2016</w:t>
      </w:r>
      <w:commentRangeEnd w:id="6"/>
      <w:r w:rsidR="0078209E">
        <w:rPr>
          <w:rStyle w:val="Refdecomentario"/>
        </w:rPr>
        <w:commentReference w:id="6"/>
      </w:r>
      <w:del w:id="7" w:author="Antje Voelker" w:date="2020-02-17T18:41:00Z">
        <w:r w:rsidR="00CE1486" w:rsidRPr="000B7D9C" w:rsidDel="0078209E">
          <w:rPr>
            <w:rFonts w:ascii="Times New Roman" w:hAnsi="Times New Roman" w:cs="Times New Roman"/>
            <w:sz w:val="24"/>
            <w:szCs w:val="24"/>
          </w:rPr>
          <w:delText>; IODP 1385 unpublished data</w:delText>
        </w:r>
      </w:del>
      <w:r w:rsidR="00CE1486" w:rsidRPr="000B7D9C">
        <w:rPr>
          <w:rFonts w:ascii="Times New Roman" w:hAnsi="Times New Roman" w:cs="Times New Roman"/>
          <w:sz w:val="24"/>
          <w:szCs w:val="24"/>
        </w:rPr>
        <w:t>), the maximum extent of the MF reflecting increased warmth and humidity within MIS 13, is not recorded during the earliest phase of the interglacial but during the second forest phase (-13-3, ~</w:t>
      </w:r>
      <w:r w:rsidR="00DA40D3" w:rsidRPr="000B7D9C">
        <w:rPr>
          <w:rFonts w:ascii="Times New Roman" w:hAnsi="Times New Roman" w:cs="Times New Roman"/>
          <w:sz w:val="24"/>
          <w:szCs w:val="24"/>
        </w:rPr>
        <w:t xml:space="preserve">509-501 </w:t>
      </w:r>
      <w:r w:rsidR="00CE1486" w:rsidRPr="000B7D9C">
        <w:rPr>
          <w:rFonts w:ascii="Times New Roman" w:hAnsi="Times New Roman" w:cs="Times New Roman"/>
          <w:sz w:val="24"/>
          <w:szCs w:val="24"/>
        </w:rPr>
        <w:t xml:space="preserve">ka), associated </w:t>
      </w:r>
      <w:r w:rsidR="00654368" w:rsidRPr="000B7D9C">
        <w:rPr>
          <w:rFonts w:ascii="Times New Roman" w:hAnsi="Times New Roman" w:cs="Times New Roman"/>
          <w:sz w:val="24"/>
          <w:szCs w:val="24"/>
        </w:rPr>
        <w:t xml:space="preserve">with </w:t>
      </w:r>
      <w:r w:rsidR="00CE1486" w:rsidRPr="000B7D9C">
        <w:rPr>
          <w:rFonts w:ascii="Times New Roman" w:hAnsi="Times New Roman" w:cs="Times New Roman"/>
          <w:sz w:val="24"/>
          <w:szCs w:val="24"/>
        </w:rPr>
        <w:t xml:space="preserve">MIS 13.13. During the other </w:t>
      </w:r>
      <w:r w:rsidR="004C53CB" w:rsidRPr="000B7D9C">
        <w:rPr>
          <w:rFonts w:ascii="Times New Roman" w:hAnsi="Times New Roman" w:cs="Times New Roman"/>
          <w:sz w:val="24"/>
          <w:szCs w:val="24"/>
        </w:rPr>
        <w:t xml:space="preserve">phases of </w:t>
      </w:r>
      <w:r w:rsidR="00CE1486" w:rsidRPr="000B7D9C">
        <w:rPr>
          <w:rFonts w:ascii="Times New Roman" w:hAnsi="Times New Roman" w:cs="Times New Roman"/>
          <w:sz w:val="24"/>
          <w:szCs w:val="24"/>
        </w:rPr>
        <w:t xml:space="preserve">forest </w:t>
      </w:r>
      <w:r w:rsidR="004C53CB" w:rsidRPr="000B7D9C">
        <w:rPr>
          <w:rFonts w:ascii="Times New Roman" w:hAnsi="Times New Roman" w:cs="Times New Roman"/>
          <w:sz w:val="24"/>
          <w:szCs w:val="24"/>
        </w:rPr>
        <w:t>expansion</w:t>
      </w:r>
      <w:r w:rsidR="00150E03" w:rsidRPr="000B7D9C">
        <w:rPr>
          <w:rFonts w:ascii="Times New Roman" w:hAnsi="Times New Roman" w:cs="Times New Roman"/>
          <w:sz w:val="24"/>
          <w:szCs w:val="24"/>
        </w:rPr>
        <w:t xml:space="preserve">s </w:t>
      </w:r>
      <w:r w:rsidR="00CE1486" w:rsidRPr="000B7D9C">
        <w:rPr>
          <w:rFonts w:ascii="Times New Roman" w:hAnsi="Times New Roman" w:cs="Times New Roman"/>
          <w:sz w:val="24"/>
          <w:szCs w:val="24"/>
        </w:rPr>
        <w:t xml:space="preserve">(-13-1, 531-522 ka; and -13-5, ~489-483 ka), the MF </w:t>
      </w:r>
      <w:r w:rsidR="00864AAE" w:rsidRPr="000B7D9C">
        <w:rPr>
          <w:rFonts w:ascii="Times New Roman" w:hAnsi="Times New Roman" w:cs="Times New Roman"/>
          <w:sz w:val="24"/>
          <w:szCs w:val="24"/>
        </w:rPr>
        <w:t xml:space="preserve">extent </w:t>
      </w:r>
      <w:r w:rsidR="00CE1486" w:rsidRPr="000B7D9C">
        <w:rPr>
          <w:rFonts w:ascii="Times New Roman" w:hAnsi="Times New Roman" w:cs="Times New Roman"/>
          <w:sz w:val="24"/>
          <w:szCs w:val="24"/>
        </w:rPr>
        <w:t xml:space="preserve">reached a similar magnitude, however, the reduced development of heathlands during the younger and shorter forest phase suggests relatively cooler and </w:t>
      </w:r>
      <w:r w:rsidR="00864AAE" w:rsidRPr="000B7D9C">
        <w:rPr>
          <w:rFonts w:ascii="Times New Roman" w:hAnsi="Times New Roman" w:cs="Times New Roman"/>
          <w:sz w:val="24"/>
          <w:szCs w:val="24"/>
        </w:rPr>
        <w:t xml:space="preserve">less moist </w:t>
      </w:r>
      <w:r w:rsidR="00CE1486" w:rsidRPr="000B7D9C">
        <w:rPr>
          <w:rFonts w:ascii="Times New Roman" w:hAnsi="Times New Roman" w:cs="Times New Roman"/>
          <w:sz w:val="24"/>
          <w:szCs w:val="24"/>
        </w:rPr>
        <w:t xml:space="preserve">conditions. </w:t>
      </w:r>
      <w:r w:rsidR="001779A8" w:rsidRPr="000B7D9C">
        <w:rPr>
          <w:rFonts w:ascii="Times New Roman" w:hAnsi="Times New Roman" w:cs="Times New Roman"/>
          <w:sz w:val="24"/>
          <w:szCs w:val="24"/>
        </w:rPr>
        <w:t xml:space="preserve">Phases of open </w:t>
      </w:r>
      <w:r w:rsidR="004C53CB" w:rsidRPr="000B7D9C">
        <w:rPr>
          <w:rFonts w:ascii="Times New Roman" w:hAnsi="Times New Roman" w:cs="Times New Roman"/>
          <w:sz w:val="24"/>
          <w:szCs w:val="24"/>
        </w:rPr>
        <w:t>forest</w:t>
      </w:r>
      <w:r w:rsidR="001779A8" w:rsidRPr="000B7D9C">
        <w:rPr>
          <w:rFonts w:ascii="Times New Roman" w:hAnsi="Times New Roman" w:cs="Times New Roman"/>
          <w:sz w:val="24"/>
          <w:szCs w:val="24"/>
        </w:rPr>
        <w:t xml:space="preserve">, </w:t>
      </w:r>
      <w:r w:rsidR="00DA40D3" w:rsidRPr="000B7D9C">
        <w:rPr>
          <w:rFonts w:ascii="Times New Roman" w:hAnsi="Times New Roman" w:cs="Times New Roman"/>
          <w:sz w:val="24"/>
          <w:szCs w:val="24"/>
        </w:rPr>
        <w:t xml:space="preserve">U1385-13-2, -13-4 </w:t>
      </w:r>
      <w:r w:rsidR="00F83072" w:rsidRPr="000B7D9C">
        <w:rPr>
          <w:rFonts w:ascii="Times New Roman" w:hAnsi="Times New Roman" w:cs="Times New Roman"/>
          <w:sz w:val="24"/>
          <w:szCs w:val="24"/>
        </w:rPr>
        <w:t>and -13-6</w:t>
      </w:r>
      <w:r w:rsidR="001779A8" w:rsidRPr="000B7D9C">
        <w:rPr>
          <w:rFonts w:ascii="Times New Roman" w:hAnsi="Times New Roman" w:cs="Times New Roman"/>
          <w:sz w:val="24"/>
          <w:szCs w:val="24"/>
        </w:rPr>
        <w:t>, associated with MIS</w:t>
      </w:r>
      <w:r w:rsidR="00AE1071" w:rsidRPr="000B7D9C">
        <w:rPr>
          <w:rFonts w:ascii="Times New Roman" w:hAnsi="Times New Roman" w:cs="Times New Roman"/>
          <w:sz w:val="24"/>
          <w:szCs w:val="24"/>
        </w:rPr>
        <w:t xml:space="preserve"> 13.2, 13.12 and the MIS 13.13-</w:t>
      </w:r>
      <w:r w:rsidR="001779A8" w:rsidRPr="000B7D9C">
        <w:rPr>
          <w:rFonts w:ascii="Times New Roman" w:hAnsi="Times New Roman" w:cs="Times New Roman"/>
          <w:sz w:val="24"/>
          <w:szCs w:val="24"/>
        </w:rPr>
        <w:t xml:space="preserve">MIS 12 transition, respectively, are represented by MF decreases to moderate values (MF ~20-35%) </w:t>
      </w:r>
      <w:r w:rsidR="005803FD" w:rsidRPr="000B7D9C">
        <w:rPr>
          <w:rFonts w:ascii="Times New Roman" w:hAnsi="Times New Roman" w:cs="Times New Roman"/>
          <w:sz w:val="24"/>
          <w:szCs w:val="24"/>
        </w:rPr>
        <w:t xml:space="preserve">episodically crossing the 20 % threshold </w:t>
      </w:r>
      <w:r w:rsidR="001779A8" w:rsidRPr="000B7D9C">
        <w:rPr>
          <w:rFonts w:ascii="Times New Roman" w:hAnsi="Times New Roman" w:cs="Times New Roman"/>
          <w:sz w:val="24"/>
          <w:szCs w:val="24"/>
        </w:rPr>
        <w:t xml:space="preserve">(Figs. 2 and 3), indicating a shift to cooler and drier conditions but </w:t>
      </w:r>
      <w:r w:rsidR="005803FD" w:rsidRPr="000B7D9C">
        <w:rPr>
          <w:rFonts w:ascii="Times New Roman" w:hAnsi="Times New Roman" w:cs="Times New Roman"/>
          <w:sz w:val="24"/>
          <w:szCs w:val="24"/>
        </w:rPr>
        <w:t xml:space="preserve">most often </w:t>
      </w:r>
      <w:r w:rsidR="001779A8" w:rsidRPr="000B7D9C">
        <w:rPr>
          <w:rFonts w:ascii="Times New Roman" w:hAnsi="Times New Roman" w:cs="Times New Roman"/>
          <w:sz w:val="24"/>
          <w:szCs w:val="24"/>
        </w:rPr>
        <w:t>not below the bioclimatic thresholds required to sustain forest development.</w:t>
      </w:r>
      <w:r w:rsidR="005B79EC" w:rsidRPr="000B7D9C">
        <w:rPr>
          <w:rFonts w:ascii="Times New Roman" w:hAnsi="Times New Roman" w:cs="Times New Roman"/>
          <w:color w:val="5B9BD5" w:themeColor="accent1"/>
          <w:sz w:val="24"/>
          <w:szCs w:val="24"/>
        </w:rPr>
        <w:t xml:space="preserve"> </w:t>
      </w:r>
    </w:p>
    <w:p w14:paraId="4AC75625" w14:textId="0B6215FB" w:rsidR="00B95FF3" w:rsidRPr="000B7D9C" w:rsidRDefault="00B030E6" w:rsidP="00B95FF3">
      <w:pPr>
        <w:autoSpaceDE w:val="0"/>
        <w:autoSpaceDN w:val="0"/>
        <w:adjustRightInd w:val="0"/>
        <w:spacing w:after="0" w:line="360" w:lineRule="auto"/>
        <w:ind w:firstLine="284"/>
        <w:jc w:val="both"/>
        <w:rPr>
          <w:rFonts w:ascii="Times New Roman" w:hAnsi="Times New Roman" w:cs="Times New Roman"/>
          <w:sz w:val="24"/>
          <w:szCs w:val="24"/>
        </w:rPr>
      </w:pPr>
      <w:r w:rsidRPr="000B7D9C">
        <w:rPr>
          <w:rFonts w:ascii="Times New Roman" w:hAnsi="Times New Roman" w:cs="Times New Roman"/>
          <w:sz w:val="24"/>
          <w:szCs w:val="24"/>
        </w:rPr>
        <w:t xml:space="preserve">Similarly to </w:t>
      </w:r>
      <w:r w:rsidR="00491646">
        <w:rPr>
          <w:rFonts w:ascii="Times New Roman" w:hAnsi="Times New Roman" w:cs="Times New Roman"/>
          <w:sz w:val="24"/>
          <w:szCs w:val="24"/>
        </w:rPr>
        <w:t xml:space="preserve">the </w:t>
      </w:r>
      <w:r w:rsidRPr="000B7D9C">
        <w:rPr>
          <w:rFonts w:ascii="Times New Roman" w:hAnsi="Times New Roman" w:cs="Times New Roman"/>
          <w:sz w:val="24"/>
          <w:szCs w:val="24"/>
        </w:rPr>
        <w:t>Site U1385 record</w:t>
      </w:r>
      <w:r w:rsidR="00414123" w:rsidRPr="000B7D9C">
        <w:rPr>
          <w:rFonts w:ascii="Times New Roman" w:hAnsi="Times New Roman" w:cs="Times New Roman"/>
          <w:sz w:val="24"/>
          <w:szCs w:val="24"/>
        </w:rPr>
        <w:t xml:space="preserve">, </w:t>
      </w:r>
      <w:r w:rsidR="00EC59A1" w:rsidRPr="000B7D9C">
        <w:rPr>
          <w:rFonts w:ascii="Times New Roman" w:hAnsi="Times New Roman" w:cs="Times New Roman"/>
          <w:sz w:val="24"/>
          <w:szCs w:val="24"/>
        </w:rPr>
        <w:t xml:space="preserve">Tenaghi Philippon and Lake Ohrid </w:t>
      </w:r>
      <w:r w:rsidRPr="000B7D9C">
        <w:rPr>
          <w:rFonts w:ascii="Times New Roman" w:hAnsi="Times New Roman" w:cs="Times New Roman"/>
          <w:sz w:val="24"/>
          <w:szCs w:val="24"/>
        </w:rPr>
        <w:t xml:space="preserve">pollen sequences show </w:t>
      </w:r>
      <w:r w:rsidR="00414123" w:rsidRPr="000B7D9C">
        <w:rPr>
          <w:rFonts w:ascii="Times New Roman" w:hAnsi="Times New Roman" w:cs="Times New Roman"/>
          <w:sz w:val="24"/>
          <w:szCs w:val="24"/>
        </w:rPr>
        <w:t>an extensive forest period</w:t>
      </w:r>
      <w:r w:rsidR="009A7373" w:rsidRPr="000B7D9C">
        <w:rPr>
          <w:rFonts w:ascii="Times New Roman" w:hAnsi="Times New Roman" w:cs="Times New Roman"/>
          <w:sz w:val="24"/>
          <w:szCs w:val="24"/>
        </w:rPr>
        <w:t xml:space="preserve"> </w:t>
      </w:r>
      <w:r w:rsidR="00595BD2" w:rsidRPr="000B7D9C">
        <w:rPr>
          <w:rFonts w:ascii="Times New Roman" w:hAnsi="Times New Roman" w:cs="Times New Roman"/>
          <w:sz w:val="24"/>
          <w:szCs w:val="24"/>
        </w:rPr>
        <w:t xml:space="preserve">marked by three major expansions of oak, </w:t>
      </w:r>
      <w:r w:rsidR="00EC59A1" w:rsidRPr="000B7D9C">
        <w:rPr>
          <w:rFonts w:ascii="Times New Roman" w:hAnsi="Times New Roman" w:cs="Times New Roman"/>
          <w:sz w:val="24"/>
          <w:szCs w:val="24"/>
        </w:rPr>
        <w:t>suggesting overall warmth and</w:t>
      </w:r>
      <w:r w:rsidR="00491646">
        <w:rPr>
          <w:rFonts w:ascii="Times New Roman" w:hAnsi="Times New Roman" w:cs="Times New Roman"/>
          <w:sz w:val="24"/>
          <w:szCs w:val="24"/>
        </w:rPr>
        <w:t>/</w:t>
      </w:r>
      <w:r w:rsidR="00595BD2" w:rsidRPr="000B7D9C">
        <w:rPr>
          <w:rFonts w:ascii="Times New Roman" w:hAnsi="Times New Roman" w:cs="Times New Roman"/>
          <w:sz w:val="24"/>
          <w:szCs w:val="24"/>
        </w:rPr>
        <w:t xml:space="preserve">or </w:t>
      </w:r>
      <w:r w:rsidR="00C4156A" w:rsidRPr="000B7D9C">
        <w:rPr>
          <w:rFonts w:ascii="Times New Roman" w:hAnsi="Times New Roman" w:cs="Times New Roman"/>
          <w:sz w:val="24"/>
          <w:szCs w:val="24"/>
        </w:rPr>
        <w:t>moisture availability</w:t>
      </w:r>
      <w:r w:rsidR="00414123" w:rsidRPr="000B7D9C">
        <w:rPr>
          <w:rFonts w:ascii="Times New Roman" w:hAnsi="Times New Roman" w:cs="Times New Roman"/>
          <w:sz w:val="24"/>
          <w:szCs w:val="24"/>
        </w:rPr>
        <w:t xml:space="preserve"> (Tzedakis et al., 2006; Wagner et al., 2019). </w:t>
      </w:r>
      <w:r w:rsidR="00595BD2" w:rsidRPr="000B7D9C">
        <w:rPr>
          <w:rFonts w:ascii="Times New Roman" w:hAnsi="Times New Roman" w:cs="Times New Roman"/>
          <w:sz w:val="24"/>
          <w:szCs w:val="24"/>
        </w:rPr>
        <w:t>Conversely, h</w:t>
      </w:r>
      <w:r w:rsidR="00414123" w:rsidRPr="000B7D9C">
        <w:rPr>
          <w:rFonts w:ascii="Times New Roman" w:hAnsi="Times New Roman" w:cs="Times New Roman"/>
          <w:sz w:val="24"/>
          <w:szCs w:val="24"/>
        </w:rPr>
        <w:t xml:space="preserve">igh humidity levels and mild winters are </w:t>
      </w:r>
      <w:r w:rsidR="00595BD2" w:rsidRPr="000B7D9C">
        <w:rPr>
          <w:rFonts w:ascii="Times New Roman" w:hAnsi="Times New Roman" w:cs="Times New Roman"/>
          <w:sz w:val="24"/>
          <w:szCs w:val="24"/>
        </w:rPr>
        <w:t>clearly</w:t>
      </w:r>
      <w:r w:rsidR="00EC59A1" w:rsidRPr="000B7D9C">
        <w:rPr>
          <w:rFonts w:ascii="Times New Roman" w:hAnsi="Times New Roman" w:cs="Times New Roman"/>
          <w:sz w:val="24"/>
          <w:szCs w:val="24"/>
        </w:rPr>
        <w:t xml:space="preserve"> </w:t>
      </w:r>
      <w:r w:rsidRPr="000B7D9C">
        <w:rPr>
          <w:rFonts w:ascii="Times New Roman" w:hAnsi="Times New Roman" w:cs="Times New Roman"/>
          <w:sz w:val="24"/>
          <w:szCs w:val="24"/>
        </w:rPr>
        <w:t xml:space="preserve">documented </w:t>
      </w:r>
      <w:r w:rsidR="00414123" w:rsidRPr="000B7D9C">
        <w:rPr>
          <w:rFonts w:ascii="Times New Roman" w:hAnsi="Times New Roman" w:cs="Times New Roman"/>
          <w:sz w:val="24"/>
          <w:szCs w:val="24"/>
        </w:rPr>
        <w:t xml:space="preserve">by the Italian records of Vallo di Diano and </w:t>
      </w:r>
      <w:commentRangeStart w:id="8"/>
      <w:r w:rsidR="00414123" w:rsidRPr="000B7D9C">
        <w:rPr>
          <w:rFonts w:ascii="Times New Roman" w:hAnsi="Times New Roman" w:cs="Times New Roman"/>
          <w:sz w:val="24"/>
          <w:szCs w:val="24"/>
        </w:rPr>
        <w:t>Ceprano</w:t>
      </w:r>
      <w:commentRangeEnd w:id="8"/>
      <w:r w:rsidR="00491646">
        <w:rPr>
          <w:rStyle w:val="Refdecomentario"/>
        </w:rPr>
        <w:commentReference w:id="8"/>
      </w:r>
      <w:r w:rsidR="00414123" w:rsidRPr="000B7D9C">
        <w:rPr>
          <w:rFonts w:ascii="Times New Roman" w:hAnsi="Times New Roman" w:cs="Times New Roman"/>
          <w:sz w:val="24"/>
          <w:szCs w:val="24"/>
        </w:rPr>
        <w:t xml:space="preserve"> through the strong expansion of mixed mesothermic forest and the significant presence </w:t>
      </w:r>
      <w:r w:rsidR="00030EC8" w:rsidRPr="000B7D9C">
        <w:rPr>
          <w:rFonts w:ascii="Times New Roman" w:hAnsi="Times New Roman" w:cs="Times New Roman"/>
          <w:sz w:val="24"/>
          <w:szCs w:val="24"/>
        </w:rPr>
        <w:t xml:space="preserve">of </w:t>
      </w:r>
      <w:r w:rsidR="00C4156A" w:rsidRPr="000B7D9C">
        <w:rPr>
          <w:rFonts w:ascii="Times New Roman" w:hAnsi="Times New Roman" w:cs="Times New Roman"/>
          <w:sz w:val="24"/>
          <w:szCs w:val="24"/>
        </w:rPr>
        <w:t xml:space="preserve">waterlogging-tolerant tress (e.g., </w:t>
      </w:r>
      <w:r w:rsidR="00C4156A" w:rsidRPr="000B7D9C">
        <w:rPr>
          <w:rFonts w:ascii="Times New Roman" w:hAnsi="Times New Roman" w:cs="Times New Roman"/>
          <w:i/>
          <w:sz w:val="24"/>
          <w:szCs w:val="24"/>
        </w:rPr>
        <w:t>Alnus</w:t>
      </w:r>
      <w:r w:rsidR="00C4156A" w:rsidRPr="000B7D9C">
        <w:rPr>
          <w:rFonts w:ascii="Times New Roman" w:hAnsi="Times New Roman" w:cs="Times New Roman"/>
          <w:sz w:val="24"/>
          <w:szCs w:val="24"/>
        </w:rPr>
        <w:t xml:space="preserve"> and </w:t>
      </w:r>
      <w:r w:rsidR="00C4156A" w:rsidRPr="000B7D9C">
        <w:rPr>
          <w:rFonts w:ascii="Times New Roman" w:hAnsi="Times New Roman" w:cs="Times New Roman"/>
          <w:i/>
          <w:sz w:val="24"/>
          <w:szCs w:val="24"/>
        </w:rPr>
        <w:t>Ulmus</w:t>
      </w:r>
      <w:r w:rsidR="00C4156A" w:rsidRPr="000B7D9C">
        <w:rPr>
          <w:rFonts w:ascii="Times New Roman" w:hAnsi="Times New Roman" w:cs="Times New Roman"/>
          <w:sz w:val="24"/>
          <w:szCs w:val="24"/>
        </w:rPr>
        <w:t xml:space="preserve">) and </w:t>
      </w:r>
      <w:r w:rsidR="00030EC8" w:rsidRPr="000B7D9C">
        <w:rPr>
          <w:rFonts w:ascii="Times New Roman" w:hAnsi="Times New Roman" w:cs="Times New Roman"/>
          <w:sz w:val="24"/>
          <w:szCs w:val="24"/>
        </w:rPr>
        <w:t xml:space="preserve">moisture-demanding </w:t>
      </w:r>
      <w:r w:rsidR="00C4156A" w:rsidRPr="000B7D9C">
        <w:rPr>
          <w:rFonts w:ascii="Times New Roman" w:hAnsi="Times New Roman" w:cs="Times New Roman"/>
          <w:sz w:val="24"/>
          <w:szCs w:val="24"/>
        </w:rPr>
        <w:t>taxa (</w:t>
      </w:r>
      <w:r w:rsidR="00414123" w:rsidRPr="000B7D9C">
        <w:rPr>
          <w:rFonts w:ascii="Times New Roman" w:hAnsi="Times New Roman" w:cs="Times New Roman"/>
          <w:i/>
          <w:sz w:val="24"/>
          <w:szCs w:val="24"/>
        </w:rPr>
        <w:t>Hedera</w:t>
      </w:r>
      <w:r w:rsidR="00C4156A" w:rsidRPr="000B7D9C">
        <w:rPr>
          <w:rFonts w:ascii="Times New Roman" w:hAnsi="Times New Roman" w:cs="Times New Roman"/>
          <w:sz w:val="24"/>
          <w:szCs w:val="24"/>
        </w:rPr>
        <w:t>)</w:t>
      </w:r>
      <w:r w:rsidR="00030EC8" w:rsidRPr="000B7D9C">
        <w:rPr>
          <w:rFonts w:ascii="Times New Roman" w:hAnsi="Times New Roman" w:cs="Times New Roman"/>
          <w:sz w:val="24"/>
          <w:szCs w:val="24"/>
        </w:rPr>
        <w:t xml:space="preserve"> </w:t>
      </w:r>
      <w:r w:rsidR="00414123" w:rsidRPr="000B7D9C">
        <w:rPr>
          <w:rFonts w:ascii="Times New Roman" w:hAnsi="Times New Roman" w:cs="Times New Roman"/>
          <w:sz w:val="24"/>
          <w:szCs w:val="24"/>
        </w:rPr>
        <w:t>(Rus</w:t>
      </w:r>
      <w:r w:rsidR="00414123" w:rsidRPr="000B7D9C">
        <w:rPr>
          <w:rFonts w:ascii="Times New Roman" w:hAnsi="Times New Roman" w:cs="Times New Roman"/>
          <w:bCs/>
          <w:sz w:val="24"/>
          <w:szCs w:val="24"/>
        </w:rPr>
        <w:t xml:space="preserve">so Ermolli et al., 2015; </w:t>
      </w:r>
      <w:r w:rsidR="00414123" w:rsidRPr="000B7D9C">
        <w:rPr>
          <w:rFonts w:ascii="Times New Roman" w:hAnsi="Times New Roman" w:cs="Times New Roman"/>
          <w:sz w:val="24"/>
          <w:szCs w:val="24"/>
        </w:rPr>
        <w:t>Margari et al., 2018</w:t>
      </w:r>
      <w:r w:rsidR="00B95FF3">
        <w:rPr>
          <w:rFonts w:ascii="Times New Roman" w:hAnsi="Times New Roman" w:cs="Times New Roman"/>
          <w:sz w:val="24"/>
          <w:szCs w:val="24"/>
        </w:rPr>
        <w:t>). A</w:t>
      </w:r>
      <w:r w:rsidR="00B95FF3" w:rsidRPr="000B7D9C">
        <w:rPr>
          <w:rFonts w:ascii="Times New Roman" w:hAnsi="Times New Roman" w:cs="Times New Roman"/>
          <w:sz w:val="24"/>
          <w:szCs w:val="24"/>
        </w:rPr>
        <w:t xml:space="preserve"> notably wet climate </w:t>
      </w:r>
      <w:r w:rsidR="00B95FF3">
        <w:rPr>
          <w:rFonts w:ascii="Times New Roman" w:hAnsi="Times New Roman" w:cs="Times New Roman"/>
          <w:sz w:val="24"/>
          <w:szCs w:val="24"/>
        </w:rPr>
        <w:t>for</w:t>
      </w:r>
      <w:r w:rsidR="00B95FF3" w:rsidRPr="000B7D9C">
        <w:rPr>
          <w:rFonts w:ascii="Times New Roman" w:hAnsi="Times New Roman" w:cs="Times New Roman"/>
          <w:sz w:val="24"/>
          <w:szCs w:val="24"/>
        </w:rPr>
        <w:t xml:space="preserve"> MIS 13 in Europe is also </w:t>
      </w:r>
      <w:r w:rsidR="00B95FF3">
        <w:rPr>
          <w:rFonts w:ascii="Times New Roman" w:hAnsi="Times New Roman" w:cs="Times New Roman"/>
          <w:sz w:val="24"/>
          <w:szCs w:val="24"/>
        </w:rPr>
        <w:t>suppor</w:t>
      </w:r>
      <w:r w:rsidR="00B95FF3" w:rsidRPr="000B7D9C">
        <w:rPr>
          <w:rFonts w:ascii="Times New Roman" w:hAnsi="Times New Roman" w:cs="Times New Roman"/>
          <w:sz w:val="24"/>
          <w:szCs w:val="24"/>
        </w:rPr>
        <w:t>ted by small-vertebrate fossil remains in Spain (Blain et al., 2012)</w:t>
      </w:r>
      <w:r w:rsidR="00B95FF3">
        <w:rPr>
          <w:rFonts w:ascii="Times New Roman" w:hAnsi="Times New Roman" w:cs="Times New Roman"/>
          <w:sz w:val="24"/>
          <w:szCs w:val="24"/>
        </w:rPr>
        <w:t>,</w:t>
      </w:r>
      <w:r w:rsidR="00B95FF3" w:rsidRPr="000B7D9C">
        <w:rPr>
          <w:rFonts w:ascii="Times New Roman" w:hAnsi="Times New Roman" w:cs="Times New Roman"/>
          <w:sz w:val="24"/>
          <w:szCs w:val="24"/>
        </w:rPr>
        <w:t xml:space="preserve"> and </w:t>
      </w:r>
      <w:r w:rsidR="00B95FF3">
        <w:rPr>
          <w:rFonts w:ascii="Times New Roman" w:hAnsi="Times New Roman" w:cs="Times New Roman"/>
          <w:sz w:val="24"/>
          <w:szCs w:val="24"/>
        </w:rPr>
        <w:t xml:space="preserve">by </w:t>
      </w:r>
      <w:r w:rsidR="00B95FF3" w:rsidRPr="000B7D9C">
        <w:rPr>
          <w:rFonts w:ascii="Times New Roman" w:hAnsi="Times New Roman" w:cs="Times New Roman"/>
          <w:sz w:val="24"/>
          <w:szCs w:val="24"/>
        </w:rPr>
        <w:t>eastern European loess deposits (Markovic et al., 2009; Fitzsimmons et al., 2012)</w:t>
      </w:r>
    </w:p>
    <w:p w14:paraId="241EE002" w14:textId="5A711BDB" w:rsidR="00154F12" w:rsidRPr="000B7D9C" w:rsidRDefault="007E6AD7" w:rsidP="000B7D9C">
      <w:pPr>
        <w:autoSpaceDE w:val="0"/>
        <w:autoSpaceDN w:val="0"/>
        <w:adjustRightInd w:val="0"/>
        <w:spacing w:after="0" w:line="360" w:lineRule="auto"/>
        <w:ind w:firstLine="284"/>
        <w:jc w:val="both"/>
        <w:rPr>
          <w:rFonts w:ascii="Times New Roman" w:hAnsi="Times New Roman" w:cs="Times New Roman"/>
          <w:sz w:val="24"/>
          <w:szCs w:val="24"/>
        </w:rPr>
      </w:pPr>
      <w:r w:rsidRPr="000B7D9C">
        <w:rPr>
          <w:rFonts w:ascii="Times New Roman" w:hAnsi="Times New Roman" w:cs="Times New Roman"/>
          <w:sz w:val="24"/>
          <w:szCs w:val="24"/>
        </w:rPr>
        <w:t>T</w:t>
      </w:r>
      <w:r w:rsidR="00120A26" w:rsidRPr="000B7D9C">
        <w:rPr>
          <w:rFonts w:ascii="Times New Roman" w:hAnsi="Times New Roman" w:cs="Times New Roman"/>
          <w:sz w:val="24"/>
          <w:szCs w:val="24"/>
        </w:rPr>
        <w:t xml:space="preserve">he U1385 </w:t>
      </w:r>
      <w:commentRangeStart w:id="9"/>
      <w:commentRangeStart w:id="10"/>
      <w:r w:rsidR="00120A26" w:rsidRPr="000B7D9C">
        <w:rPr>
          <w:rFonts w:ascii="Times New Roman" w:hAnsi="Times New Roman" w:cs="Times New Roman"/>
          <w:sz w:val="24"/>
          <w:szCs w:val="24"/>
        </w:rPr>
        <w:t>Uk’</w:t>
      </w:r>
      <w:r w:rsidR="00120A26" w:rsidRPr="000B7D9C">
        <w:rPr>
          <w:rFonts w:ascii="Times New Roman" w:hAnsi="Times New Roman" w:cs="Times New Roman"/>
          <w:sz w:val="24"/>
          <w:szCs w:val="24"/>
          <w:vertAlign w:val="subscript"/>
        </w:rPr>
        <w:t>37</w:t>
      </w:r>
      <w:commentRangeEnd w:id="9"/>
      <w:r w:rsidR="001673CA">
        <w:rPr>
          <w:rStyle w:val="Refdecomentario"/>
        </w:rPr>
        <w:commentReference w:id="9"/>
      </w:r>
      <w:commentRangeEnd w:id="10"/>
      <w:r w:rsidR="00B95FF3">
        <w:rPr>
          <w:rStyle w:val="Refdecomentario"/>
        </w:rPr>
        <w:commentReference w:id="10"/>
      </w:r>
      <w:ins w:id="11" w:author="Antje Voelker" w:date="2020-02-17T18:45:00Z">
        <w:r w:rsidR="00CB2A1B">
          <w:rPr>
            <w:rFonts w:ascii="Times New Roman" w:hAnsi="Times New Roman" w:cs="Times New Roman"/>
            <w:sz w:val="24"/>
            <w:szCs w:val="24"/>
            <w:vertAlign w:val="subscript"/>
          </w:rPr>
          <w:t>'</w:t>
        </w:r>
      </w:ins>
      <w:r w:rsidR="00120A26" w:rsidRPr="000B7D9C">
        <w:rPr>
          <w:rFonts w:ascii="Times New Roman" w:hAnsi="Times New Roman" w:cs="Times New Roman"/>
          <w:sz w:val="24"/>
          <w:szCs w:val="24"/>
        </w:rPr>
        <w:t>-SST profile</w:t>
      </w:r>
      <w:r w:rsidR="00DC247A" w:rsidRPr="000B7D9C">
        <w:rPr>
          <w:rFonts w:ascii="Times New Roman" w:hAnsi="Times New Roman" w:cs="Times New Roman"/>
          <w:sz w:val="24"/>
          <w:szCs w:val="24"/>
        </w:rPr>
        <w:t xml:space="preserve"> </w:t>
      </w:r>
      <w:r w:rsidR="00120A26" w:rsidRPr="000B7D9C">
        <w:rPr>
          <w:rFonts w:ascii="Times New Roman" w:hAnsi="Times New Roman" w:cs="Times New Roman"/>
          <w:sz w:val="24"/>
          <w:szCs w:val="24"/>
        </w:rPr>
        <w:t xml:space="preserve">shows a long period of relatively stable </w:t>
      </w:r>
      <w:del w:id="12" w:author="Antje Voelker" w:date="2020-02-17T18:46:00Z">
        <w:r w:rsidR="00120A26" w:rsidRPr="00F276B5" w:rsidDel="001673CA">
          <w:rPr>
            <w:rFonts w:ascii="Times New Roman" w:hAnsi="Times New Roman" w:cs="Times New Roman"/>
            <w:sz w:val="24"/>
            <w:szCs w:val="24"/>
          </w:rPr>
          <w:delText>cooler surface waters</w:delText>
        </w:r>
      </w:del>
      <w:ins w:id="13" w:author="Antje Voelker" w:date="2020-02-17T18:46:00Z">
        <w:r w:rsidR="001673CA" w:rsidRPr="00F276B5">
          <w:rPr>
            <w:rFonts w:ascii="Times New Roman" w:hAnsi="Times New Roman" w:cs="Times New Roman"/>
            <w:sz w:val="24"/>
            <w:szCs w:val="24"/>
          </w:rPr>
          <w:t>conditions, but cooler</w:t>
        </w:r>
      </w:ins>
      <w:r w:rsidR="00120A26" w:rsidRPr="00F276B5">
        <w:rPr>
          <w:rFonts w:ascii="Times New Roman" w:hAnsi="Times New Roman" w:cs="Times New Roman"/>
          <w:sz w:val="24"/>
          <w:szCs w:val="24"/>
        </w:rPr>
        <w:t xml:space="preserve"> t</w:t>
      </w:r>
      <w:r w:rsidR="00120A26" w:rsidRPr="000B7D9C">
        <w:rPr>
          <w:rFonts w:ascii="Times New Roman" w:hAnsi="Times New Roman" w:cs="Times New Roman"/>
          <w:sz w:val="24"/>
          <w:szCs w:val="24"/>
        </w:rPr>
        <w:t xml:space="preserve">han present-day, </w:t>
      </w:r>
      <w:r w:rsidR="0083253C" w:rsidRPr="000B7D9C">
        <w:rPr>
          <w:rFonts w:ascii="Times New Roman" w:hAnsi="Times New Roman" w:cs="Times New Roman"/>
          <w:sz w:val="24"/>
          <w:szCs w:val="24"/>
        </w:rPr>
        <w:t xml:space="preserve">with </w:t>
      </w:r>
      <w:r w:rsidR="00120A26" w:rsidRPr="000B7D9C">
        <w:rPr>
          <w:rFonts w:ascii="Times New Roman" w:hAnsi="Times New Roman" w:cs="Times New Roman"/>
          <w:sz w:val="24"/>
          <w:szCs w:val="24"/>
        </w:rPr>
        <w:t>SSTs ~17°C on average</w:t>
      </w:r>
      <w:r w:rsidR="00D20350" w:rsidRPr="000B7D9C">
        <w:rPr>
          <w:rFonts w:ascii="Times New Roman" w:hAnsi="Times New Roman" w:cs="Times New Roman"/>
          <w:sz w:val="24"/>
          <w:szCs w:val="24"/>
        </w:rPr>
        <w:t xml:space="preserve"> </w:t>
      </w:r>
      <w:r w:rsidR="00B95FF3">
        <w:rPr>
          <w:rFonts w:ascii="Times New Roman" w:hAnsi="Times New Roman" w:cs="Times New Roman"/>
          <w:sz w:val="24"/>
          <w:szCs w:val="24"/>
        </w:rPr>
        <w:t>all along the</w:t>
      </w:r>
      <w:r w:rsidR="00B95FF3" w:rsidRPr="000B7D9C">
        <w:rPr>
          <w:rFonts w:ascii="Times New Roman" w:hAnsi="Times New Roman" w:cs="Times New Roman"/>
          <w:sz w:val="24"/>
          <w:szCs w:val="24"/>
        </w:rPr>
        <w:t xml:space="preserve"> stage</w:t>
      </w:r>
      <w:r w:rsidR="004D1C28" w:rsidRPr="000B7D9C">
        <w:rPr>
          <w:rFonts w:ascii="Times New Roman" w:hAnsi="Times New Roman" w:cs="Times New Roman"/>
          <w:sz w:val="24"/>
          <w:szCs w:val="24"/>
        </w:rPr>
        <w:t xml:space="preserve">. </w:t>
      </w:r>
      <w:r w:rsidRPr="000B7D9C">
        <w:rPr>
          <w:rFonts w:ascii="Times New Roman" w:hAnsi="Times New Roman" w:cs="Times New Roman"/>
          <w:sz w:val="24"/>
          <w:szCs w:val="24"/>
        </w:rPr>
        <w:t xml:space="preserve">Stadial conditions of </w:t>
      </w:r>
      <w:r w:rsidR="00D20350" w:rsidRPr="000B7D9C">
        <w:rPr>
          <w:rFonts w:ascii="Times New Roman" w:hAnsi="Times New Roman" w:cs="Times New Roman"/>
          <w:sz w:val="24"/>
          <w:szCs w:val="24"/>
        </w:rPr>
        <w:t>MIS</w:t>
      </w:r>
      <w:r w:rsidR="005750FC" w:rsidRPr="000B7D9C">
        <w:rPr>
          <w:rFonts w:ascii="Times New Roman" w:hAnsi="Times New Roman" w:cs="Times New Roman"/>
          <w:sz w:val="24"/>
          <w:szCs w:val="24"/>
        </w:rPr>
        <w:t xml:space="preserve"> </w:t>
      </w:r>
      <w:r w:rsidR="00D20350" w:rsidRPr="000B7D9C">
        <w:rPr>
          <w:rFonts w:ascii="Times New Roman" w:hAnsi="Times New Roman" w:cs="Times New Roman"/>
          <w:sz w:val="24"/>
          <w:szCs w:val="24"/>
        </w:rPr>
        <w:t xml:space="preserve">13.2 </w:t>
      </w:r>
      <w:r w:rsidRPr="000B7D9C">
        <w:rPr>
          <w:rFonts w:ascii="Times New Roman" w:hAnsi="Times New Roman" w:cs="Times New Roman"/>
          <w:sz w:val="24"/>
          <w:szCs w:val="24"/>
        </w:rPr>
        <w:t>are</w:t>
      </w:r>
      <w:r w:rsidR="00D20350" w:rsidRPr="000B7D9C">
        <w:rPr>
          <w:rFonts w:ascii="Times New Roman" w:hAnsi="Times New Roman" w:cs="Times New Roman"/>
          <w:sz w:val="24"/>
          <w:szCs w:val="24"/>
        </w:rPr>
        <w:t xml:space="preserve"> only marked by </w:t>
      </w:r>
      <w:r w:rsidR="00847A78" w:rsidRPr="000B7D9C">
        <w:rPr>
          <w:rFonts w:ascii="Times New Roman" w:hAnsi="Times New Roman" w:cs="Times New Roman"/>
          <w:sz w:val="24"/>
          <w:szCs w:val="24"/>
        </w:rPr>
        <w:t xml:space="preserve">a slight </w:t>
      </w:r>
      <w:r w:rsidRPr="000B7D9C">
        <w:rPr>
          <w:rFonts w:ascii="Times New Roman" w:hAnsi="Times New Roman" w:cs="Times New Roman"/>
          <w:sz w:val="24"/>
          <w:szCs w:val="24"/>
        </w:rPr>
        <w:t xml:space="preserve">SST </w:t>
      </w:r>
      <w:r w:rsidR="00A912C7">
        <w:rPr>
          <w:rFonts w:ascii="Times New Roman" w:hAnsi="Times New Roman" w:cs="Times New Roman"/>
          <w:sz w:val="24"/>
          <w:szCs w:val="24"/>
        </w:rPr>
        <w:t xml:space="preserve">decrease </w:t>
      </w:r>
      <w:r w:rsidR="00847A78" w:rsidRPr="000B7D9C">
        <w:rPr>
          <w:rFonts w:ascii="Times New Roman" w:hAnsi="Times New Roman" w:cs="Times New Roman"/>
          <w:sz w:val="24"/>
          <w:szCs w:val="24"/>
        </w:rPr>
        <w:t xml:space="preserve">of </w:t>
      </w:r>
      <w:r w:rsidR="00D20350" w:rsidRPr="000B7D9C">
        <w:rPr>
          <w:rFonts w:ascii="Times New Roman" w:hAnsi="Times New Roman" w:cs="Times New Roman"/>
          <w:sz w:val="24"/>
          <w:szCs w:val="24"/>
        </w:rPr>
        <w:t xml:space="preserve">less than </w:t>
      </w:r>
      <w:r w:rsidR="00847A78" w:rsidRPr="000B7D9C">
        <w:rPr>
          <w:rFonts w:ascii="Times New Roman" w:hAnsi="Times New Roman" w:cs="Times New Roman"/>
          <w:sz w:val="24"/>
          <w:szCs w:val="24"/>
        </w:rPr>
        <w:t>~1°C</w:t>
      </w:r>
      <w:r w:rsidR="00D20350" w:rsidRPr="000B7D9C">
        <w:rPr>
          <w:rFonts w:ascii="Times New Roman" w:hAnsi="Times New Roman" w:cs="Times New Roman"/>
          <w:sz w:val="24"/>
          <w:szCs w:val="24"/>
        </w:rPr>
        <w:t xml:space="preserve">, </w:t>
      </w:r>
      <w:r w:rsidR="00D20350" w:rsidRPr="000B7D9C">
        <w:rPr>
          <w:rFonts w:ascii="Times New Roman" w:hAnsi="Times New Roman" w:cs="Times New Roman"/>
          <w:color w:val="2E74B5" w:themeColor="accent1" w:themeShade="BF"/>
          <w:sz w:val="24"/>
          <w:szCs w:val="24"/>
        </w:rPr>
        <w:t xml:space="preserve">close to the </w:t>
      </w:r>
      <w:r w:rsidR="0063236D" w:rsidRPr="000B7D9C">
        <w:rPr>
          <w:rFonts w:ascii="Times New Roman" w:hAnsi="Times New Roman" w:cs="Times New Roman"/>
          <w:color w:val="2E74B5" w:themeColor="accent1" w:themeShade="BF"/>
          <w:sz w:val="24"/>
          <w:szCs w:val="24"/>
        </w:rPr>
        <w:lastRenderedPageBreak/>
        <w:t>analytical uncertainty of 0.5</w:t>
      </w:r>
      <w:r w:rsidR="005750FC" w:rsidRPr="000B7D9C">
        <w:rPr>
          <w:rFonts w:ascii="Times New Roman" w:hAnsi="Times New Roman" w:cs="Times New Roman"/>
          <w:color w:val="2E74B5" w:themeColor="accent1" w:themeShade="BF"/>
          <w:sz w:val="24"/>
          <w:szCs w:val="24"/>
        </w:rPr>
        <w:t>°C (Villanueva et al., 1997)</w:t>
      </w:r>
      <w:r w:rsidR="005750FC" w:rsidRPr="000B7D9C">
        <w:rPr>
          <w:rFonts w:ascii="Times New Roman" w:hAnsi="Times New Roman" w:cs="Times New Roman"/>
          <w:sz w:val="24"/>
          <w:szCs w:val="24"/>
        </w:rPr>
        <w:t xml:space="preserve">, </w:t>
      </w:r>
      <w:r w:rsidRPr="000B7D9C">
        <w:rPr>
          <w:rFonts w:ascii="Times New Roman" w:hAnsi="Times New Roman" w:cs="Times New Roman"/>
          <w:sz w:val="24"/>
          <w:szCs w:val="24"/>
        </w:rPr>
        <w:t xml:space="preserve">while no </w:t>
      </w:r>
      <w:r w:rsidR="00A912C7" w:rsidRPr="000B7D9C">
        <w:rPr>
          <w:rFonts w:ascii="Times New Roman" w:hAnsi="Times New Roman" w:cs="Times New Roman"/>
          <w:sz w:val="24"/>
          <w:szCs w:val="24"/>
        </w:rPr>
        <w:t xml:space="preserve">cooling </w:t>
      </w:r>
      <w:r w:rsidRPr="000B7D9C">
        <w:rPr>
          <w:rFonts w:ascii="Times New Roman" w:hAnsi="Times New Roman" w:cs="Times New Roman"/>
          <w:sz w:val="24"/>
          <w:szCs w:val="24"/>
        </w:rPr>
        <w:t>is recorded during MIS</w:t>
      </w:r>
      <w:r w:rsidR="005750FC" w:rsidRPr="000B7D9C">
        <w:rPr>
          <w:rFonts w:ascii="Times New Roman" w:hAnsi="Times New Roman" w:cs="Times New Roman"/>
          <w:sz w:val="24"/>
          <w:szCs w:val="24"/>
        </w:rPr>
        <w:t xml:space="preserve"> </w:t>
      </w:r>
      <w:r w:rsidRPr="000B7D9C">
        <w:rPr>
          <w:rFonts w:ascii="Times New Roman" w:hAnsi="Times New Roman" w:cs="Times New Roman"/>
          <w:sz w:val="24"/>
          <w:szCs w:val="24"/>
        </w:rPr>
        <w:t>13.12</w:t>
      </w:r>
      <w:r w:rsidR="00B95FF3">
        <w:rPr>
          <w:rFonts w:ascii="Times New Roman" w:hAnsi="Times New Roman" w:cs="Times New Roman"/>
          <w:sz w:val="24"/>
          <w:szCs w:val="24"/>
        </w:rPr>
        <w:t xml:space="preserve">. </w:t>
      </w:r>
      <w:r w:rsidR="004D1C28" w:rsidRPr="000B7D9C">
        <w:rPr>
          <w:rFonts w:ascii="Times New Roman" w:hAnsi="Times New Roman" w:cs="Times New Roman"/>
          <w:sz w:val="24"/>
          <w:szCs w:val="24"/>
        </w:rPr>
        <w:t>The warmest SSTs</w:t>
      </w:r>
      <w:r w:rsidR="009815F6" w:rsidRPr="000B7D9C">
        <w:rPr>
          <w:rFonts w:ascii="Times New Roman" w:hAnsi="Times New Roman" w:cs="Times New Roman"/>
          <w:sz w:val="24"/>
          <w:szCs w:val="24"/>
        </w:rPr>
        <w:t xml:space="preserve">, </w:t>
      </w:r>
      <w:r w:rsidR="005750FC" w:rsidRPr="000B7D9C">
        <w:rPr>
          <w:rFonts w:ascii="Times New Roman" w:hAnsi="Times New Roman" w:cs="Times New Roman"/>
          <w:sz w:val="24"/>
          <w:szCs w:val="24"/>
        </w:rPr>
        <w:t>~</w:t>
      </w:r>
      <w:r w:rsidR="004D1C28" w:rsidRPr="000B7D9C">
        <w:rPr>
          <w:rFonts w:ascii="Times New Roman" w:hAnsi="Times New Roman" w:cs="Times New Roman"/>
          <w:sz w:val="24"/>
          <w:szCs w:val="24"/>
        </w:rPr>
        <w:t>18.5°C</w:t>
      </w:r>
      <w:r w:rsidR="00270EC6">
        <w:rPr>
          <w:rFonts w:ascii="Times New Roman" w:hAnsi="Times New Roman" w:cs="Times New Roman"/>
          <w:sz w:val="24"/>
          <w:szCs w:val="24"/>
        </w:rPr>
        <w:t xml:space="preserve">, </w:t>
      </w:r>
      <w:r w:rsidR="004D1C28" w:rsidRPr="000B7D9C">
        <w:rPr>
          <w:rFonts w:ascii="Times New Roman" w:hAnsi="Times New Roman" w:cs="Times New Roman"/>
          <w:sz w:val="24"/>
          <w:szCs w:val="24"/>
        </w:rPr>
        <w:t>are also recorded during MIS 13</w:t>
      </w:r>
      <w:r w:rsidR="00847A78" w:rsidRPr="000B7D9C">
        <w:rPr>
          <w:rFonts w:ascii="Times New Roman" w:hAnsi="Times New Roman" w:cs="Times New Roman"/>
          <w:sz w:val="24"/>
          <w:szCs w:val="24"/>
        </w:rPr>
        <w:t>a</w:t>
      </w:r>
      <w:r w:rsidR="004D1C28" w:rsidRPr="000B7D9C">
        <w:rPr>
          <w:rFonts w:ascii="Times New Roman" w:hAnsi="Times New Roman" w:cs="Times New Roman"/>
          <w:sz w:val="24"/>
          <w:szCs w:val="24"/>
        </w:rPr>
        <w:t xml:space="preserve"> but during the phase of more open vegetation U1385-13-4 (Fig. 3). </w:t>
      </w:r>
      <w:r w:rsidRPr="000B7D9C">
        <w:rPr>
          <w:rFonts w:ascii="Times New Roman" w:hAnsi="Times New Roman" w:cs="Times New Roman"/>
          <w:sz w:val="24"/>
          <w:szCs w:val="24"/>
        </w:rPr>
        <w:t xml:space="preserve">The complex climatic structure of Oeiras at orbital-scale with three distinct </w:t>
      </w:r>
      <w:r w:rsidR="004E6552" w:rsidRPr="000B7D9C">
        <w:rPr>
          <w:rFonts w:ascii="Times New Roman" w:hAnsi="Times New Roman" w:cs="Times New Roman"/>
          <w:bCs/>
          <w:sz w:val="24"/>
          <w:szCs w:val="24"/>
        </w:rPr>
        <w:t>forest</w:t>
      </w:r>
      <w:r w:rsidRPr="000B7D9C">
        <w:rPr>
          <w:rFonts w:ascii="Times New Roman" w:hAnsi="Times New Roman" w:cs="Times New Roman"/>
          <w:bCs/>
          <w:sz w:val="24"/>
          <w:szCs w:val="24"/>
        </w:rPr>
        <w:t xml:space="preserve"> peaks</w:t>
      </w:r>
      <w:r w:rsidRPr="000B7D9C">
        <w:rPr>
          <w:rFonts w:ascii="Times New Roman" w:hAnsi="Times New Roman" w:cs="Times New Roman"/>
          <w:sz w:val="24"/>
          <w:szCs w:val="24"/>
        </w:rPr>
        <w:t xml:space="preserve"> is, therefore, not paralleled by t</w:t>
      </w:r>
      <w:r w:rsidR="00A24AFE" w:rsidRPr="000B7D9C">
        <w:rPr>
          <w:rFonts w:ascii="Times New Roman" w:hAnsi="Times New Roman" w:cs="Times New Roman"/>
          <w:sz w:val="24"/>
          <w:szCs w:val="24"/>
        </w:rPr>
        <w:t xml:space="preserve">he </w:t>
      </w:r>
      <w:proofErr w:type="gramStart"/>
      <w:r w:rsidR="0063236D" w:rsidRPr="000B7D9C">
        <w:rPr>
          <w:rFonts w:ascii="Times New Roman" w:hAnsi="Times New Roman" w:cs="Times New Roman"/>
          <w:sz w:val="24"/>
          <w:szCs w:val="24"/>
        </w:rPr>
        <w:t>Uk</w:t>
      </w:r>
      <w:proofErr w:type="gramEnd"/>
      <w:del w:id="14" w:author="Antje Voelker" w:date="2020-02-17T18:48:00Z">
        <w:r w:rsidR="0063236D" w:rsidRPr="000B7D9C" w:rsidDel="001673CA">
          <w:rPr>
            <w:rFonts w:ascii="Times New Roman" w:hAnsi="Times New Roman" w:cs="Times New Roman"/>
            <w:sz w:val="24"/>
            <w:szCs w:val="24"/>
          </w:rPr>
          <w:delText>’</w:delText>
        </w:r>
      </w:del>
      <w:r w:rsidR="0063236D" w:rsidRPr="000B7D9C">
        <w:rPr>
          <w:rFonts w:ascii="Times New Roman" w:hAnsi="Times New Roman" w:cs="Times New Roman"/>
          <w:sz w:val="24"/>
          <w:szCs w:val="24"/>
          <w:vertAlign w:val="subscript"/>
        </w:rPr>
        <w:t>37</w:t>
      </w:r>
      <w:ins w:id="15" w:author="Antje Voelker" w:date="2020-02-17T18:47:00Z">
        <w:r w:rsidR="001673CA">
          <w:rPr>
            <w:rFonts w:ascii="Times New Roman" w:hAnsi="Times New Roman" w:cs="Times New Roman"/>
            <w:sz w:val="24"/>
            <w:szCs w:val="24"/>
            <w:vertAlign w:val="subscript"/>
          </w:rPr>
          <w:t>'</w:t>
        </w:r>
      </w:ins>
      <w:r w:rsidR="0063236D" w:rsidRPr="000B7D9C">
        <w:rPr>
          <w:rFonts w:ascii="Times New Roman" w:hAnsi="Times New Roman" w:cs="Times New Roman"/>
          <w:sz w:val="24"/>
          <w:szCs w:val="24"/>
        </w:rPr>
        <w:t xml:space="preserve">-SST </w:t>
      </w:r>
      <w:r w:rsidRPr="000B7D9C">
        <w:rPr>
          <w:rFonts w:ascii="Times New Roman" w:hAnsi="Times New Roman" w:cs="Times New Roman"/>
          <w:sz w:val="24"/>
          <w:szCs w:val="24"/>
        </w:rPr>
        <w:t xml:space="preserve">record. Noticeably, at millennial-scale, </w:t>
      </w:r>
      <w:r w:rsidR="00120A26" w:rsidRPr="000B7D9C">
        <w:rPr>
          <w:rFonts w:ascii="Times New Roman" w:hAnsi="Times New Roman" w:cs="Times New Roman"/>
          <w:sz w:val="24"/>
          <w:szCs w:val="24"/>
        </w:rPr>
        <w:t xml:space="preserve">few abrupt coolings </w:t>
      </w:r>
      <w:r w:rsidR="00B95FF3">
        <w:rPr>
          <w:rFonts w:ascii="Times New Roman" w:hAnsi="Times New Roman" w:cs="Times New Roman"/>
          <w:sz w:val="24"/>
          <w:szCs w:val="24"/>
        </w:rPr>
        <w:t xml:space="preserve">centered ~526.7, 507.4, 503.8, 482.7 and 479.8 </w:t>
      </w:r>
      <w:r w:rsidR="00B95FF3" w:rsidRPr="000B7D9C">
        <w:rPr>
          <w:rFonts w:ascii="Times New Roman" w:hAnsi="Times New Roman" w:cs="Times New Roman"/>
          <w:sz w:val="24"/>
          <w:szCs w:val="24"/>
        </w:rPr>
        <w:t>ka</w:t>
      </w:r>
      <w:r w:rsidR="00270EC6" w:rsidRPr="00066009">
        <w:rPr>
          <w:rFonts w:ascii="Times New Roman" w:hAnsi="Times New Roman" w:cs="Times New Roman"/>
          <w:sz w:val="24"/>
          <w:szCs w:val="24"/>
        </w:rPr>
        <w:t xml:space="preserve"> </w:t>
      </w:r>
      <w:r w:rsidR="00A24AFE" w:rsidRPr="000B7D9C">
        <w:rPr>
          <w:rFonts w:ascii="Times New Roman" w:hAnsi="Times New Roman" w:cs="Times New Roman"/>
          <w:sz w:val="24"/>
          <w:szCs w:val="24"/>
        </w:rPr>
        <w:t xml:space="preserve">are </w:t>
      </w:r>
      <w:r w:rsidR="00120A26" w:rsidRPr="000B7D9C">
        <w:rPr>
          <w:rFonts w:ascii="Times New Roman" w:hAnsi="Times New Roman" w:cs="Times New Roman"/>
          <w:sz w:val="24"/>
          <w:szCs w:val="24"/>
        </w:rPr>
        <w:t>synchronously detected on land</w:t>
      </w:r>
      <w:r w:rsidR="00B95FF3">
        <w:rPr>
          <w:rFonts w:ascii="Times New Roman" w:hAnsi="Times New Roman" w:cs="Times New Roman"/>
          <w:sz w:val="24"/>
          <w:szCs w:val="24"/>
        </w:rPr>
        <w:t xml:space="preserve"> </w:t>
      </w:r>
      <w:r w:rsidR="00120A26" w:rsidRPr="000B7D9C">
        <w:rPr>
          <w:rFonts w:ascii="Times New Roman" w:hAnsi="Times New Roman" w:cs="Times New Roman"/>
          <w:sz w:val="24"/>
          <w:szCs w:val="24"/>
        </w:rPr>
        <w:t>(Fig</w:t>
      </w:r>
      <w:r w:rsidR="003D3343" w:rsidRPr="000B7D9C">
        <w:rPr>
          <w:rFonts w:ascii="Times New Roman" w:hAnsi="Times New Roman" w:cs="Times New Roman"/>
          <w:sz w:val="24"/>
          <w:szCs w:val="24"/>
        </w:rPr>
        <w:t>.</w:t>
      </w:r>
      <w:r w:rsidR="00120A26" w:rsidRPr="000B7D9C">
        <w:rPr>
          <w:rFonts w:ascii="Times New Roman" w:hAnsi="Times New Roman" w:cs="Times New Roman"/>
          <w:sz w:val="24"/>
          <w:szCs w:val="24"/>
        </w:rPr>
        <w:t xml:space="preserve"> 3).</w:t>
      </w:r>
      <w:r w:rsidR="00FE5BE6" w:rsidRPr="000B7D9C">
        <w:rPr>
          <w:rFonts w:ascii="Times New Roman" w:hAnsi="Times New Roman" w:cs="Times New Roman"/>
          <w:sz w:val="24"/>
          <w:szCs w:val="24"/>
        </w:rPr>
        <w:t xml:space="preserve"> </w:t>
      </w:r>
      <w:r w:rsidR="004D1C28" w:rsidRPr="00010410">
        <w:rPr>
          <w:rFonts w:ascii="Times New Roman" w:hAnsi="Times New Roman" w:cs="Times New Roman"/>
          <w:sz w:val="24"/>
          <w:szCs w:val="24"/>
        </w:rPr>
        <w:t>T</w:t>
      </w:r>
      <w:r w:rsidR="00FE5BE6" w:rsidRPr="00010410">
        <w:rPr>
          <w:rFonts w:ascii="Times New Roman" w:hAnsi="Times New Roman" w:cs="Times New Roman"/>
          <w:sz w:val="24"/>
          <w:szCs w:val="24"/>
        </w:rPr>
        <w:t xml:space="preserve">he </w:t>
      </w:r>
      <w:r w:rsidR="00120A26" w:rsidRPr="00010410">
        <w:rPr>
          <w:rFonts w:ascii="Times New Roman" w:hAnsi="Times New Roman" w:cs="Times New Roman"/>
          <w:sz w:val="24"/>
          <w:szCs w:val="24"/>
        </w:rPr>
        <w:t xml:space="preserve">atypical late position of </w:t>
      </w:r>
      <w:r w:rsidR="00547254">
        <w:rPr>
          <w:rFonts w:ascii="Times New Roman" w:hAnsi="Times New Roman" w:cs="Times New Roman"/>
          <w:sz w:val="24"/>
          <w:szCs w:val="24"/>
        </w:rPr>
        <w:t xml:space="preserve">the </w:t>
      </w:r>
      <w:r w:rsidR="004D1C28" w:rsidRPr="00010410">
        <w:rPr>
          <w:rFonts w:ascii="Times New Roman" w:hAnsi="Times New Roman" w:cs="Times New Roman"/>
          <w:sz w:val="24"/>
          <w:szCs w:val="24"/>
        </w:rPr>
        <w:t xml:space="preserve">MIS 13 </w:t>
      </w:r>
      <w:r w:rsidR="00397DC1" w:rsidRPr="00010410">
        <w:rPr>
          <w:rFonts w:ascii="Times New Roman" w:hAnsi="Times New Roman" w:cs="Times New Roman"/>
          <w:sz w:val="24"/>
          <w:szCs w:val="24"/>
        </w:rPr>
        <w:t xml:space="preserve">thermal </w:t>
      </w:r>
      <w:r w:rsidR="00120A26" w:rsidRPr="00010410">
        <w:rPr>
          <w:rFonts w:ascii="Times New Roman" w:hAnsi="Times New Roman" w:cs="Times New Roman"/>
          <w:sz w:val="24"/>
          <w:szCs w:val="24"/>
        </w:rPr>
        <w:t>optimum emerge</w:t>
      </w:r>
      <w:r w:rsidR="00547254">
        <w:rPr>
          <w:rFonts w:ascii="Times New Roman" w:hAnsi="Times New Roman" w:cs="Times New Roman"/>
          <w:sz w:val="24"/>
          <w:szCs w:val="24"/>
        </w:rPr>
        <w:t>s</w:t>
      </w:r>
      <w:r w:rsidR="00120A26" w:rsidRPr="00010410">
        <w:rPr>
          <w:rFonts w:ascii="Times New Roman" w:hAnsi="Times New Roman" w:cs="Times New Roman"/>
          <w:sz w:val="24"/>
          <w:szCs w:val="24"/>
        </w:rPr>
        <w:t xml:space="preserve"> as a consistent characteristic of this interglacial</w:t>
      </w:r>
      <w:r w:rsidR="00397DC1" w:rsidRPr="00010410">
        <w:rPr>
          <w:rFonts w:ascii="Times New Roman" w:hAnsi="Times New Roman" w:cs="Times New Roman"/>
          <w:sz w:val="24"/>
          <w:szCs w:val="24"/>
        </w:rPr>
        <w:t>, being recorded</w:t>
      </w:r>
      <w:r w:rsidR="00120A26" w:rsidRPr="00010410">
        <w:rPr>
          <w:rFonts w:ascii="Times New Roman" w:hAnsi="Times New Roman" w:cs="Times New Roman"/>
          <w:sz w:val="24"/>
          <w:szCs w:val="24"/>
        </w:rPr>
        <w:t xml:space="preserve"> </w:t>
      </w:r>
      <w:r w:rsidR="00F4677B" w:rsidRPr="00010410">
        <w:rPr>
          <w:rFonts w:ascii="Times New Roman" w:hAnsi="Times New Roman" w:cs="Times New Roman"/>
          <w:sz w:val="24"/>
          <w:szCs w:val="24"/>
        </w:rPr>
        <w:t xml:space="preserve">in the Mediterranean Sea and </w:t>
      </w:r>
      <w:r w:rsidR="008C0072" w:rsidRPr="00010410">
        <w:rPr>
          <w:rFonts w:ascii="Times New Roman" w:hAnsi="Times New Roman" w:cs="Times New Roman"/>
          <w:sz w:val="24"/>
          <w:szCs w:val="24"/>
        </w:rPr>
        <w:t xml:space="preserve">in </w:t>
      </w:r>
      <w:r w:rsidR="00F4677B" w:rsidRPr="00010410">
        <w:rPr>
          <w:rFonts w:ascii="Times New Roman" w:hAnsi="Times New Roman" w:cs="Times New Roman"/>
          <w:sz w:val="24"/>
          <w:szCs w:val="24"/>
        </w:rPr>
        <w:t xml:space="preserve">the North Atlantic </w:t>
      </w:r>
      <w:r w:rsidR="00244E06" w:rsidRPr="00010410">
        <w:rPr>
          <w:rFonts w:ascii="Times New Roman" w:hAnsi="Times New Roman" w:cs="Times New Roman"/>
          <w:sz w:val="24"/>
          <w:szCs w:val="24"/>
        </w:rPr>
        <w:t>ocean</w:t>
      </w:r>
      <w:r w:rsidR="00244E06" w:rsidRPr="00010410" w:rsidDel="00F4677B">
        <w:rPr>
          <w:rFonts w:ascii="Times New Roman" w:hAnsi="Times New Roman" w:cs="Times New Roman"/>
          <w:sz w:val="24"/>
          <w:szCs w:val="24"/>
        </w:rPr>
        <w:t xml:space="preserve"> </w:t>
      </w:r>
      <w:r w:rsidR="00244E06" w:rsidRPr="00010410">
        <w:rPr>
          <w:rFonts w:ascii="Times New Roman" w:hAnsi="Times New Roman" w:cs="Times New Roman"/>
          <w:sz w:val="24"/>
          <w:szCs w:val="24"/>
        </w:rPr>
        <w:t>(</w:t>
      </w:r>
      <w:r w:rsidR="00010410" w:rsidRPr="00010410">
        <w:rPr>
          <w:rFonts w:ascii="Times New Roman" w:hAnsi="Times New Roman" w:cs="Times New Roman"/>
          <w:sz w:val="24"/>
          <w:szCs w:val="24"/>
        </w:rPr>
        <w:t xml:space="preserve">e.g., </w:t>
      </w:r>
      <w:r w:rsidR="009A7373" w:rsidRPr="00010410">
        <w:rPr>
          <w:rFonts w:ascii="Times New Roman" w:hAnsi="Times New Roman" w:cs="Times New Roman"/>
          <w:sz w:val="24"/>
          <w:szCs w:val="24"/>
        </w:rPr>
        <w:t xml:space="preserve">Voelker et al., 2010; Rodrigues et al., 2011; Naafs et al., 2012; </w:t>
      </w:r>
      <w:r w:rsidR="00120A26" w:rsidRPr="00010410">
        <w:rPr>
          <w:rFonts w:ascii="Times New Roman" w:hAnsi="Times New Roman" w:cs="Times New Roman"/>
          <w:sz w:val="24"/>
          <w:szCs w:val="24"/>
        </w:rPr>
        <w:t xml:space="preserve">Girone et al., 2013; </w:t>
      </w:r>
      <w:r w:rsidR="009A7373" w:rsidRPr="00010410">
        <w:rPr>
          <w:rFonts w:ascii="Times New Roman" w:hAnsi="Times New Roman" w:cs="Times New Roman"/>
          <w:sz w:val="24"/>
          <w:szCs w:val="24"/>
        </w:rPr>
        <w:t xml:space="preserve">Marino et al., 2014; </w:t>
      </w:r>
      <w:r w:rsidR="00FE5BE6" w:rsidRPr="00010410">
        <w:rPr>
          <w:rFonts w:ascii="Times New Roman" w:hAnsi="Times New Roman" w:cs="Times New Roman"/>
          <w:sz w:val="24"/>
          <w:szCs w:val="24"/>
        </w:rPr>
        <w:t xml:space="preserve">Candy et al., 2015; </w:t>
      </w:r>
      <w:r w:rsidR="00010410" w:rsidRPr="00010410">
        <w:rPr>
          <w:rFonts w:ascii="Times New Roman" w:hAnsi="Times New Roman" w:cs="Times New Roman"/>
          <w:sz w:val="24"/>
          <w:szCs w:val="24"/>
        </w:rPr>
        <w:t xml:space="preserve">Martin-Garcia et al., 2015; </w:t>
      </w:r>
      <w:r w:rsidR="009A7373" w:rsidRPr="00010410">
        <w:rPr>
          <w:rFonts w:ascii="Times New Roman" w:hAnsi="Times New Roman" w:cs="Times New Roman"/>
          <w:sz w:val="24"/>
          <w:szCs w:val="24"/>
        </w:rPr>
        <w:t>Marino et al., 201</w:t>
      </w:r>
      <w:r w:rsidR="00B404E9">
        <w:rPr>
          <w:rFonts w:ascii="Times New Roman" w:hAnsi="Times New Roman" w:cs="Times New Roman"/>
          <w:sz w:val="24"/>
          <w:szCs w:val="24"/>
        </w:rPr>
        <w:t>8</w:t>
      </w:r>
      <w:r w:rsidR="009A7373" w:rsidRPr="00010410">
        <w:rPr>
          <w:rFonts w:ascii="Times New Roman" w:hAnsi="Times New Roman" w:cs="Times New Roman"/>
          <w:sz w:val="24"/>
          <w:szCs w:val="24"/>
        </w:rPr>
        <w:t xml:space="preserve">), </w:t>
      </w:r>
      <w:r w:rsidR="00B95FF3">
        <w:rPr>
          <w:rFonts w:ascii="Times New Roman" w:hAnsi="Times New Roman" w:cs="Times New Roman"/>
          <w:sz w:val="24"/>
          <w:szCs w:val="24"/>
        </w:rPr>
        <w:t xml:space="preserve">with the </w:t>
      </w:r>
      <w:r w:rsidR="00B95FF3" w:rsidRPr="00010410">
        <w:rPr>
          <w:rFonts w:ascii="Times New Roman" w:hAnsi="Times New Roman" w:cs="Times New Roman"/>
          <w:sz w:val="24"/>
          <w:szCs w:val="24"/>
        </w:rPr>
        <w:t>except</w:t>
      </w:r>
      <w:r w:rsidR="00B95FF3">
        <w:rPr>
          <w:rFonts w:ascii="Times New Roman" w:hAnsi="Times New Roman" w:cs="Times New Roman"/>
          <w:sz w:val="24"/>
          <w:szCs w:val="24"/>
        </w:rPr>
        <w:t>ion</w:t>
      </w:r>
      <w:r w:rsidR="00B95FF3" w:rsidRPr="00010410">
        <w:rPr>
          <w:rFonts w:ascii="Times New Roman" w:hAnsi="Times New Roman" w:cs="Times New Roman"/>
          <w:sz w:val="24"/>
          <w:szCs w:val="24"/>
        </w:rPr>
        <w:t xml:space="preserve"> </w:t>
      </w:r>
      <w:r w:rsidR="00B95FF3">
        <w:rPr>
          <w:rFonts w:ascii="Times New Roman" w:hAnsi="Times New Roman" w:cs="Times New Roman"/>
          <w:sz w:val="24"/>
          <w:szCs w:val="24"/>
        </w:rPr>
        <w:t xml:space="preserve">of </w:t>
      </w:r>
      <w:r w:rsidR="00251124" w:rsidRPr="00010410">
        <w:rPr>
          <w:rFonts w:ascii="Times New Roman" w:hAnsi="Times New Roman" w:cs="Times New Roman"/>
          <w:sz w:val="24"/>
          <w:szCs w:val="24"/>
        </w:rPr>
        <w:t xml:space="preserve">IODP </w:t>
      </w:r>
      <w:r w:rsidR="00154F12" w:rsidRPr="00010410">
        <w:rPr>
          <w:rFonts w:ascii="Times New Roman" w:hAnsi="Times New Roman" w:cs="Times New Roman"/>
          <w:sz w:val="24"/>
          <w:szCs w:val="24"/>
        </w:rPr>
        <w:t xml:space="preserve">Site U1314 </w:t>
      </w:r>
      <w:r w:rsidR="00251124" w:rsidRPr="00010410">
        <w:rPr>
          <w:rFonts w:ascii="Times New Roman" w:hAnsi="Times New Roman" w:cs="Times New Roman"/>
          <w:sz w:val="24"/>
          <w:szCs w:val="24"/>
        </w:rPr>
        <w:t xml:space="preserve">and ODP Site 983 </w:t>
      </w:r>
      <w:r w:rsidR="00154F12" w:rsidRPr="00010410">
        <w:rPr>
          <w:rFonts w:ascii="Times New Roman" w:hAnsi="Times New Roman" w:cs="Times New Roman"/>
          <w:sz w:val="24"/>
          <w:szCs w:val="24"/>
        </w:rPr>
        <w:t>(</w:t>
      </w:r>
      <w:r w:rsidR="009A7373" w:rsidRPr="00010410">
        <w:rPr>
          <w:rFonts w:ascii="Times New Roman" w:hAnsi="Times New Roman" w:cs="Times New Roman"/>
          <w:sz w:val="24"/>
          <w:szCs w:val="24"/>
        </w:rPr>
        <w:t>Alonso-Garcia et al., 2011</w:t>
      </w:r>
      <w:r w:rsidR="00251124" w:rsidRPr="00010410">
        <w:rPr>
          <w:rFonts w:ascii="Times New Roman" w:hAnsi="Times New Roman" w:cs="Times New Roman"/>
          <w:sz w:val="24"/>
          <w:szCs w:val="24"/>
        </w:rPr>
        <w:t>; Barker et al., 2019</w:t>
      </w:r>
      <w:r w:rsidR="00547254">
        <w:rPr>
          <w:rFonts w:ascii="Times New Roman" w:hAnsi="Times New Roman" w:cs="Times New Roman"/>
          <w:sz w:val="24"/>
          <w:szCs w:val="24"/>
        </w:rPr>
        <w:t>) in the subpolar gyre (Fig. 1)</w:t>
      </w:r>
      <w:r w:rsidR="00010410">
        <w:rPr>
          <w:rFonts w:ascii="Times New Roman" w:hAnsi="Times New Roman" w:cs="Times New Roman"/>
          <w:sz w:val="24"/>
          <w:szCs w:val="24"/>
        </w:rPr>
        <w:t xml:space="preserve">, </w:t>
      </w:r>
      <w:r w:rsidR="009A7373" w:rsidRPr="00010410">
        <w:rPr>
          <w:rFonts w:ascii="Times New Roman" w:hAnsi="Times New Roman" w:cs="Times New Roman"/>
          <w:sz w:val="24"/>
          <w:szCs w:val="24"/>
        </w:rPr>
        <w:t xml:space="preserve"> </w:t>
      </w:r>
      <w:r w:rsidR="00DC247A" w:rsidRPr="00010410">
        <w:rPr>
          <w:rFonts w:ascii="Times New Roman" w:hAnsi="Times New Roman" w:cs="Times New Roman"/>
          <w:sz w:val="24"/>
          <w:szCs w:val="24"/>
        </w:rPr>
        <w:t xml:space="preserve">as well as the muted SST changes </w:t>
      </w:r>
      <w:r w:rsidR="00FC6DC7">
        <w:rPr>
          <w:rFonts w:ascii="Times New Roman" w:hAnsi="Times New Roman" w:cs="Times New Roman"/>
          <w:sz w:val="24"/>
          <w:szCs w:val="24"/>
        </w:rPr>
        <w:t>during</w:t>
      </w:r>
      <w:r w:rsidR="00547254" w:rsidRPr="00010410">
        <w:rPr>
          <w:rFonts w:ascii="Times New Roman" w:hAnsi="Times New Roman" w:cs="Times New Roman"/>
          <w:sz w:val="24"/>
          <w:szCs w:val="24"/>
        </w:rPr>
        <w:t xml:space="preserve"> </w:t>
      </w:r>
      <w:r w:rsidR="00DC247A" w:rsidRPr="00010410">
        <w:rPr>
          <w:rFonts w:ascii="Times New Roman" w:hAnsi="Times New Roman" w:cs="Times New Roman"/>
          <w:sz w:val="24"/>
          <w:szCs w:val="24"/>
        </w:rPr>
        <w:t>MIS 13.2 (</w:t>
      </w:r>
      <w:r w:rsidR="002F3333" w:rsidRPr="00010410">
        <w:rPr>
          <w:rFonts w:ascii="Times New Roman" w:hAnsi="Times New Roman" w:cs="Times New Roman"/>
          <w:sz w:val="24"/>
          <w:szCs w:val="24"/>
        </w:rPr>
        <w:t>e.g., Voelker et al., 2010; Rodrigues et al., 2011; Naafs et al., 2012</w:t>
      </w:r>
      <w:r w:rsidR="00010410">
        <w:rPr>
          <w:rFonts w:ascii="Times New Roman" w:hAnsi="Times New Roman" w:cs="Times New Roman"/>
          <w:sz w:val="24"/>
          <w:szCs w:val="24"/>
        </w:rPr>
        <w:t>; Cortina et al., 2016</w:t>
      </w:r>
      <w:r w:rsidR="00DC247A" w:rsidRPr="00010410">
        <w:rPr>
          <w:rFonts w:ascii="Times New Roman" w:hAnsi="Times New Roman" w:cs="Times New Roman"/>
          <w:sz w:val="24"/>
          <w:szCs w:val="24"/>
        </w:rPr>
        <w:t>)</w:t>
      </w:r>
      <w:r w:rsidR="00DC247A" w:rsidRPr="000B7D9C">
        <w:rPr>
          <w:rFonts w:ascii="Times New Roman" w:hAnsi="Times New Roman" w:cs="Times New Roman"/>
          <w:sz w:val="24"/>
          <w:szCs w:val="24"/>
        </w:rPr>
        <w:t xml:space="preserve"> </w:t>
      </w:r>
      <w:r w:rsidR="009A7373" w:rsidRPr="000B7D9C">
        <w:rPr>
          <w:rFonts w:ascii="Times New Roman" w:hAnsi="Times New Roman" w:cs="Times New Roman"/>
          <w:sz w:val="24"/>
          <w:szCs w:val="24"/>
        </w:rPr>
        <w:t xml:space="preserve">(Fig. 3). </w:t>
      </w:r>
      <w:r w:rsidR="00847A78" w:rsidRPr="000B7D9C">
        <w:rPr>
          <w:rFonts w:ascii="Times New Roman" w:hAnsi="Times New Roman" w:cs="Times New Roman"/>
          <w:sz w:val="24"/>
          <w:szCs w:val="24"/>
        </w:rPr>
        <w:t xml:space="preserve">This oceanic optimum appears mostly associated </w:t>
      </w:r>
      <w:r w:rsidR="006551F7" w:rsidRPr="000B7D9C">
        <w:rPr>
          <w:rFonts w:ascii="Times New Roman" w:hAnsi="Times New Roman" w:cs="Times New Roman"/>
          <w:sz w:val="24"/>
          <w:szCs w:val="24"/>
        </w:rPr>
        <w:t xml:space="preserve">to the </w:t>
      </w:r>
      <w:r w:rsidR="009A7373" w:rsidRPr="000B7D9C">
        <w:rPr>
          <w:rFonts w:ascii="Times New Roman" w:hAnsi="Times New Roman" w:cs="Times New Roman"/>
          <w:sz w:val="24"/>
          <w:szCs w:val="24"/>
        </w:rPr>
        <w:t>reconstructed global sea level</w:t>
      </w:r>
      <w:r w:rsidR="00847A78" w:rsidRPr="000B7D9C">
        <w:rPr>
          <w:rFonts w:ascii="Times New Roman" w:hAnsi="Times New Roman" w:cs="Times New Roman"/>
          <w:sz w:val="24"/>
          <w:szCs w:val="24"/>
        </w:rPr>
        <w:t xml:space="preserve"> maximum</w:t>
      </w:r>
      <w:r w:rsidR="009A7373" w:rsidRPr="000B7D9C">
        <w:rPr>
          <w:rFonts w:ascii="Times New Roman" w:hAnsi="Times New Roman" w:cs="Times New Roman"/>
          <w:sz w:val="24"/>
          <w:szCs w:val="24"/>
        </w:rPr>
        <w:t>/ice volume</w:t>
      </w:r>
      <w:r w:rsidR="00847A78" w:rsidRPr="000B7D9C">
        <w:rPr>
          <w:rFonts w:ascii="Times New Roman" w:hAnsi="Times New Roman" w:cs="Times New Roman"/>
          <w:sz w:val="24"/>
          <w:szCs w:val="24"/>
        </w:rPr>
        <w:t xml:space="preserve"> minimum</w:t>
      </w:r>
      <w:r w:rsidR="00C73A7D" w:rsidRPr="000B7D9C">
        <w:rPr>
          <w:rFonts w:ascii="Times New Roman" w:hAnsi="Times New Roman" w:cs="Times New Roman"/>
          <w:sz w:val="24"/>
          <w:szCs w:val="24"/>
        </w:rPr>
        <w:t xml:space="preserve"> </w:t>
      </w:r>
      <w:r w:rsidR="009A7373" w:rsidRPr="000B7D9C">
        <w:rPr>
          <w:rFonts w:ascii="Times New Roman" w:hAnsi="Times New Roman" w:cs="Times New Roman"/>
          <w:sz w:val="24"/>
          <w:szCs w:val="24"/>
        </w:rPr>
        <w:t xml:space="preserve">(Bintanja et al., 2005; Lisiecki and Raymo, 2005; Elderfield et al., 2012; Spratt and Lisiecki, 2016), </w:t>
      </w:r>
      <w:r w:rsidR="00B95FF3" w:rsidRPr="000B7D9C">
        <w:rPr>
          <w:rFonts w:ascii="Times New Roman" w:hAnsi="Times New Roman" w:cs="Times New Roman"/>
          <w:sz w:val="24"/>
          <w:szCs w:val="24"/>
        </w:rPr>
        <w:t xml:space="preserve">as well as </w:t>
      </w:r>
      <w:r w:rsidR="00B95FF3">
        <w:rPr>
          <w:rFonts w:ascii="Times New Roman" w:hAnsi="Times New Roman" w:cs="Times New Roman"/>
          <w:sz w:val="24"/>
          <w:szCs w:val="24"/>
        </w:rPr>
        <w:t>to the</w:t>
      </w:r>
      <w:r w:rsidR="00B95FF3" w:rsidRPr="000B7D9C">
        <w:rPr>
          <w:rFonts w:ascii="Times New Roman" w:hAnsi="Times New Roman" w:cs="Times New Roman"/>
          <w:sz w:val="24"/>
          <w:szCs w:val="24"/>
        </w:rPr>
        <w:t xml:space="preserve"> </w:t>
      </w:r>
      <w:r w:rsidR="009A7373" w:rsidRPr="000B7D9C">
        <w:rPr>
          <w:rFonts w:ascii="Times New Roman" w:hAnsi="Times New Roman" w:cs="Times New Roman"/>
          <w:sz w:val="24"/>
          <w:szCs w:val="24"/>
        </w:rPr>
        <w:t>Antarctic temperature and CO</w:t>
      </w:r>
      <w:r w:rsidR="009A7373" w:rsidRPr="000B7D9C">
        <w:rPr>
          <w:rFonts w:ascii="Times New Roman" w:hAnsi="Times New Roman" w:cs="Times New Roman"/>
          <w:sz w:val="24"/>
          <w:szCs w:val="24"/>
          <w:vertAlign w:val="subscript"/>
        </w:rPr>
        <w:t>2</w:t>
      </w:r>
      <w:r w:rsidR="009A7373" w:rsidRPr="000B7D9C">
        <w:rPr>
          <w:rFonts w:ascii="Times New Roman" w:hAnsi="Times New Roman" w:cs="Times New Roman"/>
          <w:sz w:val="24"/>
          <w:szCs w:val="24"/>
        </w:rPr>
        <w:t xml:space="preserve"> </w:t>
      </w:r>
      <w:r w:rsidR="00C73A7D" w:rsidRPr="000B7D9C">
        <w:rPr>
          <w:rFonts w:ascii="Times New Roman" w:hAnsi="Times New Roman" w:cs="Times New Roman"/>
          <w:sz w:val="24"/>
          <w:szCs w:val="24"/>
        </w:rPr>
        <w:t>concentration maxima</w:t>
      </w:r>
      <w:r w:rsidR="00A24AFE" w:rsidRPr="000B7D9C">
        <w:rPr>
          <w:rFonts w:ascii="Times New Roman" w:hAnsi="Times New Roman" w:cs="Times New Roman"/>
          <w:sz w:val="24"/>
          <w:szCs w:val="24"/>
        </w:rPr>
        <w:t xml:space="preserve"> </w:t>
      </w:r>
      <w:r w:rsidR="009A7373" w:rsidRPr="000B7D9C">
        <w:rPr>
          <w:rFonts w:ascii="Times New Roman" w:hAnsi="Times New Roman" w:cs="Times New Roman"/>
          <w:sz w:val="24"/>
          <w:szCs w:val="24"/>
        </w:rPr>
        <w:t>(Jouzel et al., 2007; Lüthi et al., 2008</w:t>
      </w:r>
      <w:r w:rsidR="00566FDC">
        <w:rPr>
          <w:rFonts w:ascii="Times New Roman" w:hAnsi="Times New Roman" w:cs="Times New Roman"/>
          <w:sz w:val="24"/>
          <w:szCs w:val="24"/>
        </w:rPr>
        <w:t xml:space="preserve">; </w:t>
      </w:r>
      <w:r w:rsidR="00566FDC" w:rsidRPr="00566FDC">
        <w:rPr>
          <w:rFonts w:ascii="Times New Roman" w:hAnsi="Times New Roman" w:cs="Times New Roman"/>
          <w:sz w:val="24"/>
          <w:szCs w:val="24"/>
        </w:rPr>
        <w:t>Bereiter et al., 2015</w:t>
      </w:r>
      <w:r w:rsidR="009A7373" w:rsidRPr="000B7D9C">
        <w:rPr>
          <w:rFonts w:ascii="Times New Roman" w:hAnsi="Times New Roman" w:cs="Times New Roman"/>
          <w:sz w:val="24"/>
          <w:szCs w:val="24"/>
        </w:rPr>
        <w:t xml:space="preserve">) </w:t>
      </w:r>
      <w:r w:rsidR="00C73A7D" w:rsidRPr="000B7D9C">
        <w:rPr>
          <w:rFonts w:ascii="Times New Roman" w:hAnsi="Times New Roman" w:cs="Times New Roman"/>
          <w:sz w:val="24"/>
          <w:szCs w:val="24"/>
        </w:rPr>
        <w:t>occurring during the late MIS</w:t>
      </w:r>
      <w:r w:rsidR="009815F6" w:rsidRPr="000B7D9C">
        <w:rPr>
          <w:rFonts w:ascii="Times New Roman" w:hAnsi="Times New Roman" w:cs="Times New Roman"/>
          <w:sz w:val="24"/>
          <w:szCs w:val="24"/>
        </w:rPr>
        <w:t xml:space="preserve"> </w:t>
      </w:r>
      <w:r w:rsidR="00C73A7D" w:rsidRPr="000B7D9C">
        <w:rPr>
          <w:rFonts w:ascii="Times New Roman" w:hAnsi="Times New Roman" w:cs="Times New Roman"/>
          <w:sz w:val="24"/>
          <w:szCs w:val="24"/>
        </w:rPr>
        <w:t xml:space="preserve">13a </w:t>
      </w:r>
      <w:r w:rsidR="009A7373" w:rsidRPr="000B7D9C">
        <w:rPr>
          <w:rFonts w:ascii="Times New Roman" w:hAnsi="Times New Roman" w:cs="Times New Roman"/>
          <w:sz w:val="24"/>
          <w:szCs w:val="24"/>
        </w:rPr>
        <w:t xml:space="preserve">(Fig. 3). </w:t>
      </w:r>
      <w:r w:rsidR="00A24AFE" w:rsidRPr="000B7D9C">
        <w:rPr>
          <w:rFonts w:ascii="Times New Roman" w:hAnsi="Times New Roman" w:cs="Times New Roman"/>
          <w:sz w:val="24"/>
          <w:szCs w:val="24"/>
        </w:rPr>
        <w:t xml:space="preserve">In </w:t>
      </w:r>
      <w:r w:rsidR="009A7373" w:rsidRPr="000B7D9C">
        <w:rPr>
          <w:rFonts w:ascii="Times New Roman" w:hAnsi="Times New Roman" w:cs="Times New Roman"/>
          <w:sz w:val="24"/>
          <w:szCs w:val="24"/>
        </w:rPr>
        <w:t>contrast, the atmospheric CH</w:t>
      </w:r>
      <w:r w:rsidR="009A7373" w:rsidRPr="000B7D9C">
        <w:rPr>
          <w:rFonts w:ascii="Times New Roman" w:hAnsi="Times New Roman" w:cs="Times New Roman"/>
          <w:sz w:val="24"/>
          <w:szCs w:val="24"/>
          <w:vertAlign w:val="subscript"/>
        </w:rPr>
        <w:t>4</w:t>
      </w:r>
      <w:r w:rsidR="009A7373" w:rsidRPr="000B7D9C">
        <w:rPr>
          <w:rFonts w:ascii="Times New Roman" w:hAnsi="Times New Roman" w:cs="Times New Roman"/>
          <w:sz w:val="24"/>
          <w:szCs w:val="24"/>
        </w:rPr>
        <w:t xml:space="preserve"> </w:t>
      </w:r>
      <w:r w:rsidR="00A24AFE" w:rsidRPr="000B7D9C">
        <w:rPr>
          <w:rFonts w:ascii="Times New Roman" w:hAnsi="Times New Roman" w:cs="Times New Roman"/>
          <w:sz w:val="24"/>
          <w:szCs w:val="24"/>
        </w:rPr>
        <w:t xml:space="preserve">ice-core profile </w:t>
      </w:r>
      <w:r w:rsidR="009A7373" w:rsidRPr="000B7D9C">
        <w:rPr>
          <w:rFonts w:ascii="Times New Roman" w:hAnsi="Times New Roman" w:cs="Times New Roman"/>
          <w:sz w:val="24"/>
          <w:szCs w:val="24"/>
        </w:rPr>
        <w:t xml:space="preserve">(Loulergue et al., 2008) shows the same internal tri-peak structure as </w:t>
      </w:r>
      <w:r w:rsidR="004E6552" w:rsidRPr="000B7D9C">
        <w:rPr>
          <w:rFonts w:ascii="Times New Roman" w:hAnsi="Times New Roman" w:cs="Times New Roman"/>
          <w:sz w:val="24"/>
          <w:szCs w:val="24"/>
        </w:rPr>
        <w:t xml:space="preserve">recorded </w:t>
      </w:r>
      <w:r w:rsidR="004E6552" w:rsidRPr="006551F7">
        <w:rPr>
          <w:rFonts w:ascii="Times New Roman" w:hAnsi="Times New Roman" w:cs="Times New Roman"/>
          <w:sz w:val="24"/>
          <w:szCs w:val="24"/>
        </w:rPr>
        <w:t xml:space="preserve">in </w:t>
      </w:r>
      <w:r w:rsidR="00FC6DC7" w:rsidRPr="006551F7">
        <w:rPr>
          <w:rFonts w:ascii="Times New Roman" w:hAnsi="Times New Roman" w:cs="Times New Roman"/>
          <w:sz w:val="24"/>
          <w:szCs w:val="24"/>
        </w:rPr>
        <w:t xml:space="preserve">the </w:t>
      </w:r>
      <w:r w:rsidR="006551F7">
        <w:rPr>
          <w:rFonts w:ascii="Times New Roman" w:hAnsi="Times New Roman" w:cs="Times New Roman"/>
          <w:sz w:val="24"/>
          <w:szCs w:val="24"/>
        </w:rPr>
        <w:t xml:space="preserve">pollen-based </w:t>
      </w:r>
      <w:r w:rsidR="004E6552" w:rsidRPr="006551F7">
        <w:rPr>
          <w:rFonts w:ascii="Times New Roman" w:hAnsi="Times New Roman" w:cs="Times New Roman"/>
          <w:sz w:val="24"/>
          <w:szCs w:val="24"/>
        </w:rPr>
        <w:t>SW Iberia</w:t>
      </w:r>
      <w:r w:rsidR="004D4406" w:rsidRPr="006551F7">
        <w:rPr>
          <w:rFonts w:ascii="Times New Roman" w:hAnsi="Times New Roman" w:cs="Times New Roman"/>
          <w:sz w:val="24"/>
          <w:szCs w:val="24"/>
        </w:rPr>
        <w:t>n</w:t>
      </w:r>
      <w:r w:rsidR="00FC6DC7" w:rsidRPr="006551F7">
        <w:rPr>
          <w:rFonts w:ascii="Times New Roman" w:hAnsi="Times New Roman" w:cs="Times New Roman"/>
          <w:sz w:val="24"/>
          <w:szCs w:val="24"/>
        </w:rPr>
        <w:t xml:space="preserve"> vegetation</w:t>
      </w:r>
      <w:r w:rsidR="00C73A7D" w:rsidRPr="000B7D9C">
        <w:rPr>
          <w:rFonts w:ascii="Times New Roman" w:hAnsi="Times New Roman" w:cs="Times New Roman"/>
          <w:sz w:val="24"/>
          <w:szCs w:val="24"/>
        </w:rPr>
        <w:t>.</w:t>
      </w:r>
      <w:r w:rsidR="004E6552" w:rsidRPr="000B7D9C">
        <w:rPr>
          <w:rFonts w:ascii="Times New Roman" w:hAnsi="Times New Roman" w:cs="Times New Roman"/>
          <w:sz w:val="24"/>
          <w:szCs w:val="24"/>
        </w:rPr>
        <w:t xml:space="preserve"> </w:t>
      </w:r>
      <w:r w:rsidR="00C73A7D" w:rsidRPr="000B7D9C">
        <w:rPr>
          <w:rFonts w:ascii="Times New Roman" w:hAnsi="Times New Roman" w:cs="Times New Roman"/>
          <w:sz w:val="24"/>
          <w:szCs w:val="24"/>
        </w:rPr>
        <w:t>H</w:t>
      </w:r>
      <w:r w:rsidR="009A7373" w:rsidRPr="000B7D9C">
        <w:rPr>
          <w:rFonts w:ascii="Times New Roman" w:hAnsi="Times New Roman" w:cs="Times New Roman"/>
          <w:sz w:val="24"/>
          <w:szCs w:val="24"/>
        </w:rPr>
        <w:t xml:space="preserve">owever, sub-event MIS 13.11 is slightly stronger than 13.13 (Fig. 3), which further underlines the degree of complexity in the regional and global expression of the climate optimum during </w:t>
      </w:r>
      <w:r w:rsidR="00AA27EB" w:rsidRPr="000B7D9C">
        <w:rPr>
          <w:rFonts w:ascii="Times New Roman" w:hAnsi="Times New Roman" w:cs="Times New Roman"/>
          <w:sz w:val="24"/>
          <w:szCs w:val="24"/>
        </w:rPr>
        <w:t>late MIS 13.</w:t>
      </w:r>
      <w:r w:rsidR="00154F12" w:rsidRPr="000B7D9C">
        <w:rPr>
          <w:rFonts w:ascii="Times New Roman" w:hAnsi="Times New Roman" w:cs="Times New Roman"/>
          <w:sz w:val="24"/>
          <w:szCs w:val="24"/>
        </w:rPr>
        <w:t xml:space="preserve">  </w:t>
      </w:r>
    </w:p>
    <w:p w14:paraId="4C9D3055" w14:textId="77777777" w:rsidR="00493022" w:rsidRPr="000B7D9C" w:rsidRDefault="00493022" w:rsidP="000B7D9C">
      <w:pPr>
        <w:autoSpaceDE w:val="0"/>
        <w:autoSpaceDN w:val="0"/>
        <w:adjustRightInd w:val="0"/>
        <w:spacing w:after="0" w:line="360" w:lineRule="auto"/>
        <w:ind w:firstLine="284"/>
        <w:jc w:val="both"/>
        <w:rPr>
          <w:rFonts w:ascii="Times New Roman" w:hAnsi="Times New Roman" w:cs="Times New Roman"/>
          <w:sz w:val="24"/>
          <w:szCs w:val="24"/>
        </w:rPr>
      </w:pPr>
    </w:p>
    <w:p w14:paraId="37312898" w14:textId="7B23CA5D" w:rsidR="003E7DAC" w:rsidRPr="000B7D9C" w:rsidRDefault="003E7DAC" w:rsidP="00F763F7">
      <w:pPr>
        <w:pStyle w:val="Ttulo1"/>
        <w:spacing w:after="240"/>
        <w:ind w:firstLine="284"/>
        <w:rPr>
          <w:rFonts w:ascii="Times New Roman" w:hAnsi="Times New Roman" w:cs="Times New Roman"/>
          <w:i/>
          <w:sz w:val="24"/>
          <w:szCs w:val="24"/>
          <w:lang w:val="en-US"/>
        </w:rPr>
      </w:pPr>
      <w:r w:rsidRPr="000B7D9C">
        <w:rPr>
          <w:rFonts w:ascii="Times New Roman" w:hAnsi="Times New Roman" w:cs="Times New Roman"/>
          <w:b/>
          <w:sz w:val="28"/>
          <w:lang w:val="en-US"/>
        </w:rPr>
        <w:t xml:space="preserve">4.2 The complex land-sea-ice interactions throughout MIS 13 </w:t>
      </w:r>
    </w:p>
    <w:p w14:paraId="45DBCC4F" w14:textId="0C48116D" w:rsidR="008E7FA6" w:rsidRPr="000B7D9C" w:rsidRDefault="003E7DAC" w:rsidP="000B7D9C">
      <w:pPr>
        <w:autoSpaceDE w:val="0"/>
        <w:autoSpaceDN w:val="0"/>
        <w:adjustRightInd w:val="0"/>
        <w:spacing w:after="0" w:line="360" w:lineRule="auto"/>
        <w:ind w:firstLine="284"/>
        <w:jc w:val="both"/>
        <w:rPr>
          <w:rFonts w:ascii="Times New Roman" w:hAnsi="Times New Roman" w:cs="Times New Roman"/>
          <w:sz w:val="24"/>
          <w:szCs w:val="24"/>
        </w:rPr>
      </w:pPr>
      <w:r w:rsidRPr="000B7D9C">
        <w:rPr>
          <w:rFonts w:ascii="Times New Roman" w:hAnsi="Times New Roman" w:cs="Times New Roman"/>
          <w:sz w:val="24"/>
          <w:szCs w:val="24"/>
        </w:rPr>
        <w:t xml:space="preserve">The close correspondence between insolation changes and the major shifts between forest </w:t>
      </w:r>
      <w:r w:rsidR="00966691" w:rsidRPr="000B7D9C">
        <w:rPr>
          <w:rFonts w:ascii="Times New Roman" w:hAnsi="Times New Roman" w:cs="Times New Roman"/>
          <w:sz w:val="24"/>
          <w:szCs w:val="24"/>
        </w:rPr>
        <w:t xml:space="preserve">expansion </w:t>
      </w:r>
      <w:r w:rsidRPr="000B7D9C">
        <w:rPr>
          <w:rFonts w:ascii="Times New Roman" w:hAnsi="Times New Roman" w:cs="Times New Roman"/>
          <w:sz w:val="24"/>
          <w:szCs w:val="24"/>
        </w:rPr>
        <w:t xml:space="preserve">and more open vegetation conditions </w:t>
      </w:r>
      <w:r w:rsidR="005E376C" w:rsidRPr="000B7D9C">
        <w:rPr>
          <w:rFonts w:ascii="Times New Roman" w:hAnsi="Times New Roman" w:cs="Times New Roman"/>
          <w:sz w:val="24"/>
          <w:szCs w:val="24"/>
        </w:rPr>
        <w:t>during MIS 13</w:t>
      </w:r>
      <w:r w:rsidRPr="000B7D9C">
        <w:rPr>
          <w:rFonts w:ascii="Times New Roman" w:hAnsi="Times New Roman" w:cs="Times New Roman"/>
          <w:sz w:val="24"/>
          <w:szCs w:val="24"/>
        </w:rPr>
        <w:t xml:space="preserve"> reflects the dominant influence of this forcing on the SW Iberian vegetation (Fig. 3). </w:t>
      </w:r>
      <w:r w:rsidR="009F6D0E" w:rsidRPr="000B7D9C">
        <w:rPr>
          <w:rFonts w:ascii="Times New Roman" w:hAnsi="Times New Roman" w:cs="Times New Roman"/>
          <w:sz w:val="24"/>
          <w:szCs w:val="24"/>
        </w:rPr>
        <w:t xml:space="preserve">The impact of precession is also clearly noted in the tenuous expansion of the Mediterranean taxa and heathlands during the intervals of precession minima and maxima, respectively (Fig. 3). </w:t>
      </w:r>
      <w:r w:rsidRPr="000B7D9C">
        <w:rPr>
          <w:rFonts w:ascii="Times New Roman" w:hAnsi="Times New Roman" w:cs="Times New Roman"/>
          <w:sz w:val="24"/>
          <w:szCs w:val="24"/>
        </w:rPr>
        <w:t xml:space="preserve">This vegetation </w:t>
      </w:r>
      <w:r w:rsidR="00B36197" w:rsidRPr="000B7D9C">
        <w:rPr>
          <w:rFonts w:ascii="Times New Roman" w:hAnsi="Times New Roman" w:cs="Times New Roman"/>
          <w:sz w:val="24"/>
          <w:szCs w:val="24"/>
        </w:rPr>
        <w:t xml:space="preserve">response </w:t>
      </w:r>
      <w:r w:rsidRPr="000B7D9C">
        <w:rPr>
          <w:rFonts w:ascii="Times New Roman" w:hAnsi="Times New Roman" w:cs="Times New Roman"/>
          <w:sz w:val="24"/>
          <w:szCs w:val="24"/>
        </w:rPr>
        <w:t xml:space="preserve">is consistent with the </w:t>
      </w:r>
      <w:r w:rsidR="00C44C43" w:rsidRPr="000B7D9C">
        <w:rPr>
          <w:rFonts w:ascii="Times New Roman" w:hAnsi="Times New Roman" w:cs="Times New Roman"/>
          <w:sz w:val="24"/>
          <w:szCs w:val="24"/>
        </w:rPr>
        <w:t>influence of precession</w:t>
      </w:r>
      <w:r w:rsidRPr="000B7D9C">
        <w:rPr>
          <w:rFonts w:ascii="Times New Roman" w:hAnsi="Times New Roman" w:cs="Times New Roman"/>
          <w:sz w:val="24"/>
          <w:szCs w:val="24"/>
        </w:rPr>
        <w:t xml:space="preserve"> on the seasonal contrast over the Mediterranean region, south of 40°N, (Ruddiman and McIntyre, 1984), and its imprint on the SW Iberian vegetation across the m</w:t>
      </w:r>
      <w:r w:rsidR="00493022" w:rsidRPr="000B7D9C">
        <w:rPr>
          <w:rFonts w:ascii="Times New Roman" w:hAnsi="Times New Roman" w:cs="Times New Roman"/>
          <w:sz w:val="24"/>
          <w:szCs w:val="24"/>
        </w:rPr>
        <w:t xml:space="preserve">iddle-to late Pleistocene (e.g., </w:t>
      </w:r>
      <w:r w:rsidRPr="000B7D9C">
        <w:rPr>
          <w:rFonts w:ascii="Times New Roman" w:hAnsi="Times New Roman" w:cs="Times New Roman"/>
          <w:sz w:val="24"/>
          <w:szCs w:val="24"/>
        </w:rPr>
        <w:t>Oliveira et al., 2017; Sánchez Goñi et al., 2019).</w:t>
      </w:r>
    </w:p>
    <w:p w14:paraId="5E2F9973" w14:textId="1E6AE3D3" w:rsidR="009F6D0E" w:rsidRPr="000B7D9C" w:rsidRDefault="000A60C5" w:rsidP="009F6D0E">
      <w:pPr>
        <w:autoSpaceDE w:val="0"/>
        <w:autoSpaceDN w:val="0"/>
        <w:adjustRightInd w:val="0"/>
        <w:spacing w:after="0" w:line="360" w:lineRule="auto"/>
        <w:ind w:firstLine="284"/>
        <w:jc w:val="both"/>
        <w:rPr>
          <w:rFonts w:ascii="Times New Roman" w:hAnsi="Times New Roman" w:cs="Times New Roman"/>
          <w:sz w:val="24"/>
          <w:szCs w:val="24"/>
        </w:rPr>
      </w:pPr>
      <w:r w:rsidRPr="000B7D9C">
        <w:rPr>
          <w:rFonts w:ascii="Times New Roman" w:hAnsi="Times New Roman" w:cs="Times New Roman"/>
          <w:sz w:val="24"/>
          <w:szCs w:val="24"/>
        </w:rPr>
        <w:lastRenderedPageBreak/>
        <w:t>Although minima in insolation during MIS 13 are amon</w:t>
      </w:r>
      <w:r w:rsidR="009815F6" w:rsidRPr="000B7D9C">
        <w:rPr>
          <w:rFonts w:ascii="Times New Roman" w:hAnsi="Times New Roman" w:cs="Times New Roman"/>
          <w:sz w:val="24"/>
          <w:szCs w:val="24"/>
        </w:rPr>
        <w:t xml:space="preserve">g the strongest of the last 800 </w:t>
      </w:r>
      <w:proofErr w:type="gramStart"/>
      <w:r w:rsidR="009815F6" w:rsidRPr="000B7D9C">
        <w:rPr>
          <w:rFonts w:ascii="Times New Roman" w:hAnsi="Times New Roman" w:cs="Times New Roman"/>
          <w:sz w:val="24"/>
          <w:szCs w:val="24"/>
        </w:rPr>
        <w:t>ky</w:t>
      </w:r>
      <w:proofErr w:type="gramEnd"/>
      <w:r w:rsidR="008E7FA6" w:rsidRPr="000B7D9C">
        <w:rPr>
          <w:rFonts w:ascii="Times New Roman" w:hAnsi="Times New Roman" w:cs="Times New Roman"/>
          <w:sz w:val="24"/>
          <w:szCs w:val="24"/>
        </w:rPr>
        <w:t xml:space="preserve">, the forest </w:t>
      </w:r>
      <w:r w:rsidR="00C266C0" w:rsidRPr="000B7D9C">
        <w:rPr>
          <w:rFonts w:ascii="Times New Roman" w:hAnsi="Times New Roman" w:cs="Times New Roman"/>
          <w:sz w:val="24"/>
          <w:szCs w:val="24"/>
        </w:rPr>
        <w:t>did not collapse as expected</w:t>
      </w:r>
      <w:r w:rsidR="008E7FA6" w:rsidRPr="000B7D9C">
        <w:rPr>
          <w:rFonts w:ascii="Times New Roman" w:hAnsi="Times New Roman" w:cs="Times New Roman"/>
          <w:sz w:val="24"/>
          <w:szCs w:val="24"/>
        </w:rPr>
        <w:t xml:space="preserve">. We suggest that these </w:t>
      </w:r>
      <w:r w:rsidRPr="000B7D9C">
        <w:rPr>
          <w:rFonts w:ascii="Times New Roman" w:hAnsi="Times New Roman" w:cs="Times New Roman"/>
          <w:sz w:val="24"/>
          <w:szCs w:val="24"/>
        </w:rPr>
        <w:t>limited forest reductions</w:t>
      </w:r>
      <w:r w:rsidR="008E7FA6" w:rsidRPr="000B7D9C">
        <w:rPr>
          <w:rFonts w:ascii="Times New Roman" w:hAnsi="Times New Roman" w:cs="Times New Roman"/>
          <w:sz w:val="24"/>
          <w:szCs w:val="24"/>
        </w:rPr>
        <w:t xml:space="preserve"> may be linked to the relatively subdued </w:t>
      </w:r>
      <w:r w:rsidR="00DC247A" w:rsidRPr="000B7D9C">
        <w:rPr>
          <w:rFonts w:ascii="Times New Roman" w:hAnsi="Times New Roman" w:cs="Times New Roman"/>
          <w:sz w:val="24"/>
          <w:szCs w:val="24"/>
        </w:rPr>
        <w:t xml:space="preserve">ice volume </w:t>
      </w:r>
      <w:r w:rsidR="008E7FA6" w:rsidRPr="000B7D9C">
        <w:rPr>
          <w:rFonts w:ascii="Times New Roman" w:hAnsi="Times New Roman" w:cs="Times New Roman"/>
          <w:sz w:val="24"/>
          <w:szCs w:val="24"/>
        </w:rPr>
        <w:t xml:space="preserve">changes </w:t>
      </w:r>
      <w:r w:rsidR="00DC247A" w:rsidRPr="000B7D9C">
        <w:rPr>
          <w:rFonts w:ascii="Times New Roman" w:hAnsi="Times New Roman" w:cs="Times New Roman"/>
          <w:sz w:val="24"/>
          <w:szCs w:val="24"/>
        </w:rPr>
        <w:t xml:space="preserve">as </w:t>
      </w:r>
      <w:r w:rsidR="008E7FA6" w:rsidRPr="000B7D9C">
        <w:rPr>
          <w:rFonts w:ascii="Times New Roman" w:hAnsi="Times New Roman" w:cs="Times New Roman"/>
          <w:sz w:val="24"/>
          <w:szCs w:val="24"/>
        </w:rPr>
        <w:t>observed in the δ</w:t>
      </w:r>
      <w:r w:rsidR="008E7FA6" w:rsidRPr="000B7D9C">
        <w:rPr>
          <w:rFonts w:ascii="Times New Roman" w:hAnsi="Times New Roman" w:cs="Times New Roman"/>
          <w:sz w:val="24"/>
          <w:szCs w:val="24"/>
          <w:vertAlign w:val="superscript"/>
        </w:rPr>
        <w:t>18</w:t>
      </w:r>
      <w:r w:rsidR="008E7FA6" w:rsidRPr="000B7D9C">
        <w:rPr>
          <w:rFonts w:ascii="Times New Roman" w:hAnsi="Times New Roman" w:cs="Times New Roman"/>
          <w:sz w:val="24"/>
          <w:szCs w:val="24"/>
        </w:rPr>
        <w:t>O</w:t>
      </w:r>
      <w:r w:rsidR="008E7FA6" w:rsidRPr="000B7D9C">
        <w:rPr>
          <w:rFonts w:ascii="Times New Roman" w:hAnsi="Times New Roman" w:cs="Times New Roman"/>
          <w:sz w:val="24"/>
          <w:szCs w:val="24"/>
          <w:vertAlign w:val="subscript"/>
        </w:rPr>
        <w:t xml:space="preserve">b </w:t>
      </w:r>
      <w:r w:rsidR="008E7FA6" w:rsidRPr="000B7D9C">
        <w:rPr>
          <w:rFonts w:ascii="Times New Roman" w:hAnsi="Times New Roman" w:cs="Times New Roman"/>
          <w:sz w:val="24"/>
          <w:szCs w:val="24"/>
        </w:rPr>
        <w:t xml:space="preserve">records </w:t>
      </w:r>
      <w:r w:rsidR="00DC247A" w:rsidRPr="000B7D9C">
        <w:rPr>
          <w:rFonts w:ascii="Times New Roman" w:hAnsi="Times New Roman" w:cs="Times New Roman"/>
          <w:sz w:val="24"/>
          <w:szCs w:val="24"/>
        </w:rPr>
        <w:t xml:space="preserve">and sea level reconstructions </w:t>
      </w:r>
      <w:r w:rsidR="008E7FA6" w:rsidRPr="000B7D9C">
        <w:rPr>
          <w:rFonts w:ascii="Times New Roman" w:hAnsi="Times New Roman" w:cs="Times New Roman"/>
          <w:sz w:val="24"/>
          <w:szCs w:val="24"/>
        </w:rPr>
        <w:t>of MIS 13 (Lisiecki and Raymo, 2005).</w:t>
      </w:r>
      <w:r w:rsidR="003E7DAC" w:rsidRPr="000B7D9C">
        <w:rPr>
          <w:rFonts w:ascii="Times New Roman" w:hAnsi="Times New Roman" w:cs="Times New Roman"/>
          <w:sz w:val="24"/>
          <w:szCs w:val="24"/>
        </w:rPr>
        <w:t xml:space="preserve"> </w:t>
      </w:r>
      <w:r w:rsidR="00DC247A" w:rsidRPr="000B7D9C">
        <w:rPr>
          <w:rFonts w:ascii="Times New Roman" w:hAnsi="Times New Roman" w:cs="Times New Roman"/>
          <w:sz w:val="24"/>
          <w:szCs w:val="24"/>
        </w:rPr>
        <w:t>Moreover</w:t>
      </w:r>
      <w:r w:rsidR="00FD44D1" w:rsidRPr="000B7D9C">
        <w:rPr>
          <w:rFonts w:ascii="Times New Roman" w:hAnsi="Times New Roman" w:cs="Times New Roman"/>
          <w:sz w:val="24"/>
          <w:szCs w:val="24"/>
        </w:rPr>
        <w:t xml:space="preserve">, during </w:t>
      </w:r>
      <w:r w:rsidR="00152DE0">
        <w:rPr>
          <w:rFonts w:ascii="Times New Roman" w:hAnsi="Times New Roman" w:cs="Times New Roman"/>
          <w:sz w:val="24"/>
          <w:szCs w:val="24"/>
        </w:rPr>
        <w:t xml:space="preserve">the </w:t>
      </w:r>
      <w:r w:rsidR="005C232D" w:rsidRPr="000B7D9C">
        <w:rPr>
          <w:rFonts w:ascii="Times New Roman" w:hAnsi="Times New Roman" w:cs="Times New Roman"/>
          <w:sz w:val="24"/>
          <w:szCs w:val="24"/>
        </w:rPr>
        <w:t>MIS 13b substage</w:t>
      </w:r>
      <w:r w:rsidR="007A527B" w:rsidRPr="000B7D9C">
        <w:rPr>
          <w:rFonts w:ascii="Times New Roman" w:hAnsi="Times New Roman" w:cs="Times New Roman"/>
          <w:sz w:val="24"/>
          <w:szCs w:val="24"/>
        </w:rPr>
        <w:t>,</w:t>
      </w:r>
      <w:r w:rsidR="005C232D" w:rsidRPr="000B7D9C">
        <w:rPr>
          <w:rFonts w:ascii="Times New Roman" w:hAnsi="Times New Roman" w:cs="Times New Roman"/>
          <w:sz w:val="24"/>
          <w:szCs w:val="24"/>
        </w:rPr>
        <w:t xml:space="preserve"> </w:t>
      </w:r>
      <w:r w:rsidR="00FD44D1" w:rsidRPr="000B7D9C">
        <w:rPr>
          <w:rFonts w:ascii="Times New Roman" w:hAnsi="Times New Roman" w:cs="Times New Roman"/>
          <w:sz w:val="24"/>
          <w:szCs w:val="24"/>
        </w:rPr>
        <w:t>the δ</w:t>
      </w:r>
      <w:r w:rsidR="00FD44D1" w:rsidRPr="000B7D9C">
        <w:rPr>
          <w:rFonts w:ascii="Times New Roman" w:hAnsi="Times New Roman" w:cs="Times New Roman"/>
          <w:sz w:val="24"/>
          <w:szCs w:val="24"/>
          <w:vertAlign w:val="superscript"/>
        </w:rPr>
        <w:t>18</w:t>
      </w:r>
      <w:r w:rsidR="00FD44D1" w:rsidRPr="000B7D9C">
        <w:rPr>
          <w:rFonts w:ascii="Times New Roman" w:hAnsi="Times New Roman" w:cs="Times New Roman"/>
          <w:sz w:val="24"/>
          <w:szCs w:val="24"/>
        </w:rPr>
        <w:t>O</w:t>
      </w:r>
      <w:r w:rsidR="00FD44D1" w:rsidRPr="000B7D9C">
        <w:rPr>
          <w:rFonts w:ascii="Times New Roman" w:hAnsi="Times New Roman" w:cs="Times New Roman"/>
          <w:sz w:val="24"/>
          <w:szCs w:val="24"/>
          <w:vertAlign w:val="subscript"/>
        </w:rPr>
        <w:t>b</w:t>
      </w:r>
      <w:r w:rsidR="00FD44D1" w:rsidRPr="000B7D9C">
        <w:rPr>
          <w:rFonts w:ascii="Times New Roman" w:hAnsi="Times New Roman" w:cs="Times New Roman"/>
          <w:sz w:val="24"/>
          <w:szCs w:val="24"/>
        </w:rPr>
        <w:t xml:space="preserve"> </w:t>
      </w:r>
      <w:r w:rsidR="00152DE0">
        <w:rPr>
          <w:rFonts w:ascii="Times New Roman" w:hAnsi="Times New Roman" w:cs="Times New Roman"/>
          <w:sz w:val="24"/>
          <w:szCs w:val="24"/>
        </w:rPr>
        <w:t xml:space="preserve">values </w:t>
      </w:r>
      <w:r w:rsidR="00FD44D1" w:rsidRPr="000B7D9C">
        <w:rPr>
          <w:rFonts w:ascii="Times New Roman" w:hAnsi="Times New Roman" w:cs="Times New Roman"/>
          <w:sz w:val="24"/>
          <w:szCs w:val="24"/>
        </w:rPr>
        <w:t xml:space="preserve">barely exceeded 3.5‰ (Fig. 3), a critical ice volume threshold </w:t>
      </w:r>
      <w:r w:rsidR="00DC247A" w:rsidRPr="000B7D9C">
        <w:rPr>
          <w:rFonts w:ascii="Times New Roman" w:hAnsi="Times New Roman" w:cs="Times New Roman"/>
          <w:sz w:val="24"/>
          <w:szCs w:val="24"/>
        </w:rPr>
        <w:t xml:space="preserve">for </w:t>
      </w:r>
      <w:r w:rsidR="00FD44D1" w:rsidRPr="000B7D9C">
        <w:rPr>
          <w:rFonts w:ascii="Times New Roman" w:hAnsi="Times New Roman" w:cs="Times New Roman"/>
          <w:sz w:val="24"/>
          <w:szCs w:val="24"/>
        </w:rPr>
        <w:t xml:space="preserve">the cooling </w:t>
      </w:r>
      <w:r w:rsidR="00DC247A" w:rsidRPr="000B7D9C">
        <w:rPr>
          <w:rFonts w:ascii="Times New Roman" w:hAnsi="Times New Roman" w:cs="Times New Roman"/>
          <w:sz w:val="24"/>
          <w:szCs w:val="24"/>
        </w:rPr>
        <w:t xml:space="preserve">event amplification </w:t>
      </w:r>
      <w:r w:rsidR="00887EBA" w:rsidRPr="000B7D9C">
        <w:rPr>
          <w:rFonts w:ascii="Times New Roman" w:hAnsi="Times New Roman" w:cs="Times New Roman"/>
          <w:sz w:val="24"/>
          <w:szCs w:val="24"/>
        </w:rPr>
        <w:t>associated</w:t>
      </w:r>
      <w:r w:rsidR="00DC247A" w:rsidRPr="000B7D9C">
        <w:rPr>
          <w:rFonts w:ascii="Times New Roman" w:hAnsi="Times New Roman" w:cs="Times New Roman"/>
          <w:sz w:val="24"/>
          <w:szCs w:val="24"/>
        </w:rPr>
        <w:t xml:space="preserve"> with ice-sheet dynamic processes</w:t>
      </w:r>
      <w:r w:rsidR="00FD44D1" w:rsidRPr="000B7D9C">
        <w:rPr>
          <w:rFonts w:ascii="Times New Roman" w:hAnsi="Times New Roman" w:cs="Times New Roman"/>
          <w:sz w:val="24"/>
          <w:szCs w:val="24"/>
        </w:rPr>
        <w:t xml:space="preserve"> (McManus et al., 1999), and </w:t>
      </w:r>
      <w:r w:rsidR="00DC247A" w:rsidRPr="000B7D9C">
        <w:rPr>
          <w:rFonts w:ascii="Times New Roman" w:hAnsi="Times New Roman" w:cs="Times New Roman"/>
          <w:sz w:val="24"/>
          <w:szCs w:val="24"/>
        </w:rPr>
        <w:t xml:space="preserve">related </w:t>
      </w:r>
      <w:r w:rsidR="00FD44D1" w:rsidRPr="000B7D9C">
        <w:rPr>
          <w:rFonts w:ascii="Times New Roman" w:hAnsi="Times New Roman" w:cs="Times New Roman"/>
          <w:sz w:val="24"/>
          <w:szCs w:val="24"/>
        </w:rPr>
        <w:t>forest contractions in Iberia (Desprat et al., 2005, 2009; Margari et al., 2010; Oliveira et al., 2016, 2017)</w:t>
      </w:r>
      <w:r w:rsidR="00DC247A" w:rsidRPr="000B7D9C">
        <w:rPr>
          <w:rFonts w:ascii="Times New Roman" w:hAnsi="Times New Roman" w:cs="Times New Roman"/>
          <w:sz w:val="24"/>
          <w:szCs w:val="24"/>
        </w:rPr>
        <w:t>. However,</w:t>
      </w:r>
      <w:r w:rsidR="00FD44D1" w:rsidRPr="000B7D9C">
        <w:rPr>
          <w:rFonts w:ascii="Times New Roman" w:hAnsi="Times New Roman" w:cs="Times New Roman"/>
          <w:sz w:val="24"/>
          <w:szCs w:val="24"/>
        </w:rPr>
        <w:t xml:space="preserve"> no millennial variability </w:t>
      </w:r>
      <w:r w:rsidR="007A527B" w:rsidRPr="000B7D9C">
        <w:rPr>
          <w:rFonts w:ascii="Times New Roman" w:hAnsi="Times New Roman" w:cs="Times New Roman"/>
          <w:sz w:val="24"/>
          <w:szCs w:val="24"/>
        </w:rPr>
        <w:t xml:space="preserve">that could have driven episodical forest shrinkage </w:t>
      </w:r>
      <w:r w:rsidR="00FD44D1" w:rsidRPr="000B7D9C">
        <w:rPr>
          <w:rFonts w:ascii="Times New Roman" w:hAnsi="Times New Roman" w:cs="Times New Roman"/>
          <w:sz w:val="24"/>
          <w:szCs w:val="24"/>
        </w:rPr>
        <w:t>is observed</w:t>
      </w:r>
      <w:r w:rsidR="000E39E2" w:rsidRPr="000B7D9C">
        <w:rPr>
          <w:rFonts w:ascii="Times New Roman" w:hAnsi="Times New Roman" w:cs="Times New Roman"/>
          <w:sz w:val="24"/>
          <w:szCs w:val="24"/>
        </w:rPr>
        <w:t xml:space="preserve"> in the North Atlantic SST and </w:t>
      </w:r>
      <w:r w:rsidR="00152DE0">
        <w:rPr>
          <w:rFonts w:ascii="Times New Roman" w:hAnsi="Times New Roman" w:cs="Times New Roman"/>
          <w:sz w:val="24"/>
          <w:szCs w:val="24"/>
        </w:rPr>
        <w:t>ice-rafted debris</w:t>
      </w:r>
      <w:r w:rsidR="000E39E2" w:rsidRPr="000B7D9C">
        <w:rPr>
          <w:rFonts w:ascii="Times New Roman" w:hAnsi="Times New Roman" w:cs="Times New Roman"/>
          <w:sz w:val="24"/>
          <w:szCs w:val="24"/>
        </w:rPr>
        <w:t xml:space="preserve"> records</w:t>
      </w:r>
      <w:r w:rsidR="00DC247A" w:rsidRPr="000B7D9C">
        <w:rPr>
          <w:rFonts w:ascii="Times New Roman" w:hAnsi="Times New Roman" w:cs="Times New Roman"/>
          <w:sz w:val="24"/>
          <w:szCs w:val="24"/>
        </w:rPr>
        <w:t xml:space="preserve"> during </w:t>
      </w:r>
      <w:r w:rsidR="007A527B" w:rsidRPr="000B7D9C">
        <w:rPr>
          <w:rFonts w:ascii="Times New Roman" w:hAnsi="Times New Roman" w:cs="Times New Roman"/>
          <w:sz w:val="24"/>
          <w:szCs w:val="24"/>
        </w:rPr>
        <w:t>this stadial</w:t>
      </w:r>
      <w:r w:rsidR="000E39E2" w:rsidRPr="000B7D9C">
        <w:rPr>
          <w:rFonts w:ascii="Times New Roman" w:hAnsi="Times New Roman" w:cs="Times New Roman"/>
          <w:sz w:val="24"/>
          <w:szCs w:val="24"/>
        </w:rPr>
        <w:t xml:space="preserve"> (</w:t>
      </w:r>
      <w:r w:rsidR="00B34E13">
        <w:rPr>
          <w:rFonts w:ascii="Times New Roman" w:hAnsi="Times New Roman" w:cs="Times New Roman"/>
          <w:sz w:val="24"/>
          <w:szCs w:val="24"/>
        </w:rPr>
        <w:t xml:space="preserve">e.g., </w:t>
      </w:r>
      <w:r w:rsidR="000E39E2" w:rsidRPr="000B7D9C">
        <w:rPr>
          <w:rFonts w:ascii="Times New Roman" w:hAnsi="Times New Roman" w:cs="Times New Roman"/>
          <w:sz w:val="24"/>
          <w:szCs w:val="24"/>
        </w:rPr>
        <w:t xml:space="preserve">Alonso-Garcia et al, 2011; </w:t>
      </w:r>
      <w:r w:rsidR="00493022" w:rsidRPr="000B7D9C">
        <w:rPr>
          <w:rFonts w:ascii="Times New Roman" w:hAnsi="Times New Roman" w:cs="Times New Roman"/>
          <w:sz w:val="24"/>
          <w:szCs w:val="24"/>
        </w:rPr>
        <w:t>Hodell et al., 20</w:t>
      </w:r>
      <w:r w:rsidR="006B75FD">
        <w:rPr>
          <w:rFonts w:ascii="Times New Roman" w:hAnsi="Times New Roman" w:cs="Times New Roman"/>
          <w:sz w:val="24"/>
          <w:szCs w:val="24"/>
        </w:rPr>
        <w:t>0</w:t>
      </w:r>
      <w:r w:rsidR="00493022" w:rsidRPr="000B7D9C">
        <w:rPr>
          <w:rFonts w:ascii="Times New Roman" w:hAnsi="Times New Roman" w:cs="Times New Roman"/>
          <w:sz w:val="24"/>
          <w:szCs w:val="24"/>
        </w:rPr>
        <w:t xml:space="preserve">8; </w:t>
      </w:r>
      <w:r w:rsidR="000E39E2" w:rsidRPr="000B7D9C">
        <w:rPr>
          <w:rFonts w:ascii="Times New Roman" w:hAnsi="Times New Roman" w:cs="Times New Roman"/>
          <w:sz w:val="24"/>
          <w:szCs w:val="24"/>
        </w:rPr>
        <w:t>Barker et al., 2019)</w:t>
      </w:r>
      <w:r w:rsidR="00FD44D1" w:rsidRPr="000B7D9C">
        <w:rPr>
          <w:rFonts w:ascii="Times New Roman" w:hAnsi="Times New Roman" w:cs="Times New Roman"/>
          <w:sz w:val="24"/>
          <w:szCs w:val="24"/>
        </w:rPr>
        <w:t xml:space="preserve">. </w:t>
      </w:r>
      <w:r w:rsidR="005C232D" w:rsidRPr="000B7D9C">
        <w:rPr>
          <w:rFonts w:ascii="Times New Roman" w:hAnsi="Times New Roman" w:cs="Times New Roman"/>
          <w:sz w:val="24"/>
          <w:szCs w:val="24"/>
        </w:rPr>
        <w:t xml:space="preserve">The </w:t>
      </w:r>
      <w:r w:rsidR="003E7DAC" w:rsidRPr="000B7D9C">
        <w:rPr>
          <w:rFonts w:ascii="Times New Roman" w:hAnsi="Times New Roman" w:cs="Times New Roman"/>
          <w:sz w:val="24"/>
          <w:szCs w:val="24"/>
        </w:rPr>
        <w:t xml:space="preserve">interval of </w:t>
      </w:r>
      <w:r w:rsidR="005C232D" w:rsidRPr="000B7D9C">
        <w:rPr>
          <w:rFonts w:ascii="Times New Roman" w:hAnsi="Times New Roman" w:cs="Times New Roman"/>
          <w:sz w:val="24"/>
          <w:szCs w:val="24"/>
        </w:rPr>
        <w:t xml:space="preserve">limited </w:t>
      </w:r>
      <w:r w:rsidR="003E7DAC" w:rsidRPr="000B7D9C">
        <w:rPr>
          <w:rFonts w:ascii="Times New Roman" w:hAnsi="Times New Roman" w:cs="Times New Roman"/>
          <w:sz w:val="24"/>
          <w:szCs w:val="24"/>
        </w:rPr>
        <w:t xml:space="preserve">forest extent, between 501 and 489 </w:t>
      </w:r>
      <w:r w:rsidR="00516165" w:rsidRPr="000B7D9C">
        <w:rPr>
          <w:rFonts w:ascii="Times New Roman" w:hAnsi="Times New Roman" w:cs="Times New Roman"/>
          <w:sz w:val="24"/>
          <w:szCs w:val="24"/>
        </w:rPr>
        <w:t>ka,</w:t>
      </w:r>
      <w:r w:rsidR="003E7DAC" w:rsidRPr="000B7D9C">
        <w:rPr>
          <w:rFonts w:ascii="Times New Roman" w:hAnsi="Times New Roman" w:cs="Times New Roman"/>
          <w:sz w:val="24"/>
          <w:szCs w:val="24"/>
        </w:rPr>
        <w:t xml:space="preserve"> occurs during the warmest SSTs </w:t>
      </w:r>
      <w:r w:rsidR="008B1998" w:rsidRPr="000B7D9C">
        <w:rPr>
          <w:rFonts w:ascii="Times New Roman" w:hAnsi="Times New Roman" w:cs="Times New Roman"/>
          <w:sz w:val="24"/>
          <w:szCs w:val="24"/>
        </w:rPr>
        <w:t xml:space="preserve">over </w:t>
      </w:r>
      <w:r w:rsidR="003E7DAC" w:rsidRPr="000B7D9C">
        <w:rPr>
          <w:rFonts w:ascii="Times New Roman" w:hAnsi="Times New Roman" w:cs="Times New Roman"/>
          <w:sz w:val="24"/>
          <w:szCs w:val="24"/>
        </w:rPr>
        <w:t xml:space="preserve">the Iberian margin and </w:t>
      </w:r>
      <w:r w:rsidR="003E7DAC" w:rsidRPr="00E95BA5">
        <w:rPr>
          <w:rFonts w:ascii="Times New Roman" w:hAnsi="Times New Roman" w:cs="Times New Roman"/>
          <w:sz w:val="24"/>
          <w:szCs w:val="24"/>
        </w:rPr>
        <w:t>the North Atlantic</w:t>
      </w:r>
      <w:r w:rsidR="008B1998" w:rsidRPr="00E95BA5">
        <w:rPr>
          <w:rFonts w:ascii="Times New Roman" w:hAnsi="Times New Roman" w:cs="Times New Roman"/>
          <w:sz w:val="24"/>
          <w:szCs w:val="24"/>
        </w:rPr>
        <w:t xml:space="preserve"> </w:t>
      </w:r>
      <w:r w:rsidR="003E7DAC" w:rsidRPr="00E95BA5">
        <w:rPr>
          <w:rFonts w:ascii="Times New Roman" w:hAnsi="Times New Roman" w:cs="Times New Roman"/>
          <w:sz w:val="24"/>
          <w:szCs w:val="24"/>
        </w:rPr>
        <w:t xml:space="preserve">and </w:t>
      </w:r>
      <w:r w:rsidR="008B1998" w:rsidRPr="00E95BA5">
        <w:rPr>
          <w:rFonts w:ascii="Times New Roman" w:hAnsi="Times New Roman" w:cs="Times New Roman"/>
          <w:sz w:val="24"/>
          <w:szCs w:val="24"/>
        </w:rPr>
        <w:t>concurred</w:t>
      </w:r>
      <w:r w:rsidR="008B1998" w:rsidRPr="000B7D9C">
        <w:rPr>
          <w:rFonts w:ascii="Times New Roman" w:hAnsi="Times New Roman" w:cs="Times New Roman"/>
          <w:sz w:val="24"/>
          <w:szCs w:val="24"/>
        </w:rPr>
        <w:t xml:space="preserve"> with </w:t>
      </w:r>
      <w:r w:rsidR="005C232D" w:rsidRPr="000B7D9C">
        <w:rPr>
          <w:rFonts w:ascii="Times New Roman" w:hAnsi="Times New Roman" w:cs="Times New Roman"/>
          <w:sz w:val="24"/>
          <w:szCs w:val="24"/>
        </w:rPr>
        <w:t>obliquity maxima</w:t>
      </w:r>
      <w:r w:rsidR="00126511" w:rsidRPr="000B7D9C">
        <w:rPr>
          <w:rFonts w:ascii="Times New Roman" w:hAnsi="Times New Roman" w:cs="Times New Roman"/>
          <w:sz w:val="24"/>
          <w:szCs w:val="24"/>
        </w:rPr>
        <w:t xml:space="preserve"> counterbalancing the effect of precession</w:t>
      </w:r>
      <w:r w:rsidR="005C232D" w:rsidRPr="000B7D9C">
        <w:rPr>
          <w:rFonts w:ascii="Times New Roman" w:hAnsi="Times New Roman" w:cs="Times New Roman"/>
          <w:sz w:val="24"/>
          <w:szCs w:val="24"/>
        </w:rPr>
        <w:t xml:space="preserve">-driven </w:t>
      </w:r>
      <w:r w:rsidR="008B1998" w:rsidRPr="000B7D9C">
        <w:rPr>
          <w:rFonts w:ascii="Times New Roman" w:hAnsi="Times New Roman" w:cs="Times New Roman"/>
          <w:sz w:val="24"/>
          <w:szCs w:val="24"/>
        </w:rPr>
        <w:t xml:space="preserve">ice </w:t>
      </w:r>
      <w:r w:rsidR="00126511" w:rsidRPr="000B7D9C">
        <w:rPr>
          <w:rFonts w:ascii="Times New Roman" w:hAnsi="Times New Roman" w:cs="Times New Roman"/>
          <w:sz w:val="24"/>
          <w:szCs w:val="24"/>
        </w:rPr>
        <w:t>growth</w:t>
      </w:r>
      <w:r w:rsidR="003E7DAC" w:rsidRPr="000B7D9C">
        <w:rPr>
          <w:rFonts w:ascii="Times New Roman" w:hAnsi="Times New Roman" w:cs="Times New Roman"/>
          <w:sz w:val="24"/>
          <w:szCs w:val="24"/>
        </w:rPr>
        <w:t xml:space="preserve"> </w:t>
      </w:r>
      <w:r w:rsidR="00126511" w:rsidRPr="000B7D9C">
        <w:rPr>
          <w:rFonts w:ascii="Times New Roman" w:hAnsi="Times New Roman" w:cs="Times New Roman"/>
          <w:sz w:val="24"/>
          <w:szCs w:val="24"/>
        </w:rPr>
        <w:t>during</w:t>
      </w:r>
      <w:r w:rsidR="000B6397" w:rsidRPr="000B7D9C">
        <w:rPr>
          <w:rFonts w:ascii="Times New Roman" w:hAnsi="Times New Roman" w:cs="Times New Roman"/>
          <w:sz w:val="24"/>
          <w:szCs w:val="24"/>
        </w:rPr>
        <w:t xml:space="preserve"> </w:t>
      </w:r>
      <w:r w:rsidR="00126511" w:rsidRPr="000B7D9C">
        <w:rPr>
          <w:rFonts w:ascii="Times New Roman" w:hAnsi="Times New Roman" w:cs="Times New Roman"/>
          <w:sz w:val="24"/>
          <w:szCs w:val="24"/>
        </w:rPr>
        <w:t>mid-</w:t>
      </w:r>
      <w:r w:rsidR="003E7DAC" w:rsidRPr="000B7D9C">
        <w:rPr>
          <w:rFonts w:ascii="Times New Roman" w:hAnsi="Times New Roman" w:cs="Times New Roman"/>
          <w:sz w:val="24"/>
          <w:szCs w:val="24"/>
        </w:rPr>
        <w:t>MIS 13</w:t>
      </w:r>
      <w:r w:rsidR="00126511" w:rsidRPr="000B7D9C">
        <w:rPr>
          <w:rFonts w:ascii="Times New Roman" w:hAnsi="Times New Roman" w:cs="Times New Roman"/>
          <w:sz w:val="24"/>
          <w:szCs w:val="24"/>
        </w:rPr>
        <w:t xml:space="preserve">a </w:t>
      </w:r>
      <w:r w:rsidR="003E7DAC" w:rsidRPr="000B7D9C">
        <w:rPr>
          <w:rFonts w:ascii="Times New Roman" w:hAnsi="Times New Roman" w:cs="Times New Roman"/>
          <w:sz w:val="24"/>
          <w:szCs w:val="24"/>
        </w:rPr>
        <w:t xml:space="preserve">(Fig. 3). </w:t>
      </w:r>
      <w:r w:rsidR="00E83C98" w:rsidRPr="000B7D9C">
        <w:rPr>
          <w:rFonts w:ascii="Times New Roman" w:hAnsi="Times New Roman" w:cs="Times New Roman"/>
          <w:sz w:val="24"/>
          <w:szCs w:val="24"/>
        </w:rPr>
        <w:t>M</w:t>
      </w:r>
      <w:r w:rsidR="003E7DAC" w:rsidRPr="000B7D9C">
        <w:rPr>
          <w:rFonts w:ascii="Times New Roman" w:hAnsi="Times New Roman" w:cs="Times New Roman"/>
          <w:sz w:val="24"/>
          <w:szCs w:val="24"/>
        </w:rPr>
        <w:t xml:space="preserve">odel simulations </w:t>
      </w:r>
      <w:r w:rsidR="00E83C98" w:rsidRPr="000B7D9C">
        <w:rPr>
          <w:rFonts w:ascii="Times New Roman" w:hAnsi="Times New Roman" w:cs="Times New Roman"/>
          <w:sz w:val="24"/>
          <w:szCs w:val="24"/>
        </w:rPr>
        <w:t xml:space="preserve">focusing on the climatic effects of the high-versus-low obliquity during </w:t>
      </w:r>
      <w:r w:rsidR="002B69E9" w:rsidRPr="000B7D9C">
        <w:rPr>
          <w:rFonts w:ascii="Times New Roman" w:hAnsi="Times New Roman" w:cs="Times New Roman"/>
          <w:sz w:val="24"/>
          <w:szCs w:val="24"/>
        </w:rPr>
        <w:t xml:space="preserve">the </w:t>
      </w:r>
      <w:r w:rsidR="00E83C98" w:rsidRPr="000B7D9C">
        <w:rPr>
          <w:rFonts w:ascii="Times New Roman" w:hAnsi="Times New Roman" w:cs="Times New Roman"/>
          <w:sz w:val="24"/>
          <w:szCs w:val="24"/>
        </w:rPr>
        <w:t xml:space="preserve">similar precession </w:t>
      </w:r>
      <w:r w:rsidR="00C44C43" w:rsidRPr="000B7D9C">
        <w:rPr>
          <w:rFonts w:ascii="Times New Roman" w:hAnsi="Times New Roman" w:cs="Times New Roman"/>
          <w:sz w:val="24"/>
          <w:szCs w:val="24"/>
        </w:rPr>
        <w:t xml:space="preserve">forcing </w:t>
      </w:r>
      <w:r w:rsidR="003E7DAC" w:rsidRPr="000B7D9C">
        <w:rPr>
          <w:rFonts w:ascii="Times New Roman" w:hAnsi="Times New Roman" w:cs="Times New Roman"/>
          <w:sz w:val="24"/>
          <w:szCs w:val="24"/>
        </w:rPr>
        <w:t>of MIS 13.12 and 13.2 (495 and 516 ka</w:t>
      </w:r>
      <w:r w:rsidR="00516165" w:rsidRPr="000B7D9C">
        <w:rPr>
          <w:rFonts w:ascii="Times New Roman" w:hAnsi="Times New Roman" w:cs="Times New Roman"/>
          <w:sz w:val="24"/>
          <w:szCs w:val="24"/>
        </w:rPr>
        <w:t xml:space="preserve"> time slices</w:t>
      </w:r>
      <w:r w:rsidR="003E7DAC" w:rsidRPr="000B7D9C">
        <w:rPr>
          <w:rFonts w:ascii="Times New Roman" w:hAnsi="Times New Roman" w:cs="Times New Roman"/>
          <w:sz w:val="24"/>
          <w:szCs w:val="24"/>
        </w:rPr>
        <w:t xml:space="preserve">) (Fig. 3) have shown that the MIS 13.12 obliquity </w:t>
      </w:r>
      <w:r w:rsidR="00152DE0" w:rsidRPr="000B7D9C">
        <w:rPr>
          <w:rFonts w:ascii="Times New Roman" w:hAnsi="Times New Roman" w:cs="Times New Roman"/>
          <w:sz w:val="24"/>
          <w:szCs w:val="24"/>
        </w:rPr>
        <w:t xml:space="preserve">maximum </w:t>
      </w:r>
      <w:r w:rsidR="003E7DAC" w:rsidRPr="000B7D9C">
        <w:rPr>
          <w:rFonts w:ascii="Times New Roman" w:hAnsi="Times New Roman" w:cs="Times New Roman"/>
          <w:sz w:val="24"/>
          <w:szCs w:val="24"/>
        </w:rPr>
        <w:t xml:space="preserve">causes a warming over the NH high latitudes that may have limited ice-sheet </w:t>
      </w:r>
      <w:r w:rsidR="008B1998" w:rsidRPr="000B7D9C">
        <w:rPr>
          <w:rFonts w:ascii="Times New Roman" w:hAnsi="Times New Roman" w:cs="Times New Roman"/>
          <w:sz w:val="24"/>
          <w:szCs w:val="24"/>
        </w:rPr>
        <w:t xml:space="preserve">growth </w:t>
      </w:r>
      <w:r w:rsidR="003E7DAC" w:rsidRPr="000B7D9C">
        <w:rPr>
          <w:rFonts w:ascii="Times New Roman" w:hAnsi="Times New Roman" w:cs="Times New Roman"/>
          <w:sz w:val="24"/>
          <w:szCs w:val="24"/>
        </w:rPr>
        <w:t xml:space="preserve">and delayed the glacial inception process (Rachmayani et al., 2016). As the atmospheric circulation in the mid-latitudes is mostly determined by the latitudinal thermal contrast over the North Atlantic (e.g., Brayshaw et al., 2011), this hypothesis is supported by our multiproxy reconstruction showing that a reduced gradient (warm mid-to-high latitudes) may have led to a </w:t>
      </w:r>
      <w:r w:rsidR="00270EC6" w:rsidRPr="00F276B5">
        <w:rPr>
          <w:rFonts w:ascii="Times New Roman" w:hAnsi="Times New Roman" w:cs="Times New Roman"/>
          <w:color w:val="FF0000"/>
          <w:sz w:val="24"/>
          <w:szCs w:val="24"/>
        </w:rPr>
        <w:t xml:space="preserve">W-E </w:t>
      </w:r>
      <w:r w:rsidR="003E7DAC" w:rsidRPr="000B7D9C">
        <w:rPr>
          <w:rFonts w:ascii="Times New Roman" w:hAnsi="Times New Roman" w:cs="Times New Roman"/>
          <w:sz w:val="24"/>
          <w:szCs w:val="24"/>
        </w:rPr>
        <w:t>zonal flow of the westerlies that sustained SW Iberian forest development (Fig. 3).</w:t>
      </w:r>
      <w:r w:rsidR="00516165" w:rsidRPr="000B7D9C">
        <w:rPr>
          <w:rFonts w:ascii="Times New Roman" w:hAnsi="Times New Roman" w:cs="Times New Roman"/>
          <w:sz w:val="24"/>
          <w:szCs w:val="24"/>
        </w:rPr>
        <w:t xml:space="preserve"> </w:t>
      </w:r>
      <w:r w:rsidR="009F6D0E" w:rsidRPr="000B7D9C">
        <w:rPr>
          <w:rFonts w:ascii="Times New Roman" w:hAnsi="Times New Roman" w:cs="Times New Roman"/>
          <w:sz w:val="24"/>
          <w:szCs w:val="24"/>
        </w:rPr>
        <w:t xml:space="preserve">This influence of the westerlies in the studied region would imply a </w:t>
      </w:r>
      <w:r w:rsidR="009F6D0E">
        <w:rPr>
          <w:rFonts w:ascii="Times New Roman" w:hAnsi="Times New Roman" w:cs="Times New Roman"/>
          <w:sz w:val="24"/>
          <w:szCs w:val="24"/>
        </w:rPr>
        <w:t xml:space="preserve">reduction in the </w:t>
      </w:r>
      <w:r w:rsidR="009F6D0E" w:rsidRPr="000B7D9C">
        <w:rPr>
          <w:rFonts w:ascii="Times New Roman" w:hAnsi="Times New Roman" w:cs="Times New Roman"/>
          <w:sz w:val="24"/>
          <w:szCs w:val="24"/>
        </w:rPr>
        <w:t xml:space="preserve">northward transport of moisture </w:t>
      </w:r>
      <w:r w:rsidR="009F6D0E">
        <w:rPr>
          <w:rFonts w:ascii="Times New Roman" w:hAnsi="Times New Roman" w:cs="Times New Roman"/>
          <w:sz w:val="24"/>
          <w:szCs w:val="24"/>
        </w:rPr>
        <w:t xml:space="preserve">that is </w:t>
      </w:r>
      <w:r w:rsidR="009F6D0E" w:rsidRPr="000B7D9C">
        <w:rPr>
          <w:rFonts w:ascii="Times New Roman" w:hAnsi="Times New Roman" w:cs="Times New Roman"/>
          <w:sz w:val="24"/>
          <w:szCs w:val="24"/>
        </w:rPr>
        <w:t>necessary for the build-up of NH ice-sheets, which may have contributed to preclude glacial inception and to the exceptional length of MIS 13 interglacial.</w:t>
      </w:r>
    </w:p>
    <w:p w14:paraId="73DFB6C8" w14:textId="1488F00F" w:rsidR="004553D9" w:rsidRPr="000B7D9C" w:rsidRDefault="004553D9" w:rsidP="000B7D9C">
      <w:pPr>
        <w:autoSpaceDE w:val="0"/>
        <w:autoSpaceDN w:val="0"/>
        <w:adjustRightInd w:val="0"/>
        <w:spacing w:after="0" w:line="360" w:lineRule="auto"/>
        <w:ind w:firstLine="284"/>
        <w:jc w:val="both"/>
        <w:rPr>
          <w:rFonts w:ascii="Times New Roman" w:hAnsi="Times New Roman" w:cs="Times New Roman"/>
          <w:sz w:val="24"/>
          <w:szCs w:val="24"/>
        </w:rPr>
      </w:pPr>
    </w:p>
    <w:p w14:paraId="0DE96904" w14:textId="0B44F155" w:rsidR="00604DE9" w:rsidRPr="009F6D0E" w:rsidRDefault="009F6D0E" w:rsidP="009F6D0E">
      <w:pPr>
        <w:pStyle w:val="Ttulo1"/>
        <w:spacing w:after="240"/>
        <w:ind w:firstLine="284"/>
        <w:rPr>
          <w:rFonts w:ascii="Times New Roman" w:hAnsi="Times New Roman" w:cs="Times New Roman"/>
          <w:b/>
          <w:sz w:val="28"/>
          <w:lang w:val="en-US"/>
        </w:rPr>
      </w:pPr>
      <w:r w:rsidRPr="0066256A">
        <w:rPr>
          <w:rFonts w:ascii="Times New Roman" w:hAnsi="Times New Roman" w:cs="Times New Roman"/>
          <w:b/>
          <w:sz w:val="28"/>
          <w:lang w:val="en-US"/>
        </w:rPr>
        <w:t xml:space="preserve">4.3 How does MIS 13 stand out from other interglacials </w:t>
      </w:r>
      <w:r>
        <w:rPr>
          <w:rFonts w:ascii="Times New Roman" w:hAnsi="Times New Roman" w:cs="Times New Roman"/>
          <w:b/>
          <w:sz w:val="28"/>
          <w:lang w:val="en-US"/>
        </w:rPr>
        <w:t>within</w:t>
      </w:r>
      <w:r w:rsidRPr="0066256A">
        <w:rPr>
          <w:rFonts w:ascii="Times New Roman" w:hAnsi="Times New Roman" w:cs="Times New Roman"/>
          <w:b/>
          <w:sz w:val="28"/>
          <w:lang w:val="en-US"/>
        </w:rPr>
        <w:t xml:space="preserve"> the last 800 </w:t>
      </w:r>
      <w:proofErr w:type="gramStart"/>
      <w:r w:rsidRPr="0066256A">
        <w:rPr>
          <w:rFonts w:ascii="Times New Roman" w:hAnsi="Times New Roman" w:cs="Times New Roman"/>
          <w:b/>
          <w:sz w:val="28"/>
          <w:lang w:val="en-US"/>
        </w:rPr>
        <w:t>ky</w:t>
      </w:r>
      <w:proofErr w:type="gramEnd"/>
      <w:r w:rsidRPr="0066256A">
        <w:rPr>
          <w:rFonts w:ascii="Times New Roman" w:hAnsi="Times New Roman" w:cs="Times New Roman"/>
          <w:b/>
          <w:sz w:val="28"/>
          <w:lang w:val="en-US"/>
        </w:rPr>
        <w:t>?</w:t>
      </w:r>
    </w:p>
    <w:p w14:paraId="7DE68108" w14:textId="68A460AB" w:rsidR="000A3DB1" w:rsidRPr="000B7D9C" w:rsidRDefault="009F6D0E" w:rsidP="000B7D9C">
      <w:pPr>
        <w:autoSpaceDE w:val="0"/>
        <w:autoSpaceDN w:val="0"/>
        <w:adjustRightInd w:val="0"/>
        <w:spacing w:after="0" w:line="360" w:lineRule="auto"/>
        <w:ind w:firstLine="284"/>
        <w:jc w:val="both"/>
        <w:rPr>
          <w:rFonts w:ascii="Times New Roman" w:hAnsi="Times New Roman" w:cs="Times New Roman"/>
          <w:sz w:val="24"/>
          <w:szCs w:val="24"/>
        </w:rPr>
      </w:pPr>
      <w:r w:rsidRPr="000B7D9C">
        <w:rPr>
          <w:rFonts w:ascii="Times New Roman" w:hAnsi="Times New Roman" w:cs="Times New Roman"/>
          <w:sz w:val="24"/>
          <w:szCs w:val="24"/>
        </w:rPr>
        <w:t xml:space="preserve">Although there is still an ongoing debate about the global and regional imprint of the MBE in the interglacials </w:t>
      </w:r>
      <w:r>
        <w:rPr>
          <w:rFonts w:ascii="Times New Roman" w:hAnsi="Times New Roman" w:cs="Times New Roman"/>
          <w:sz w:val="24"/>
          <w:szCs w:val="24"/>
        </w:rPr>
        <w:t>within</w:t>
      </w:r>
      <w:r w:rsidRPr="000B7D9C">
        <w:rPr>
          <w:rFonts w:ascii="Times New Roman" w:hAnsi="Times New Roman" w:cs="Times New Roman"/>
          <w:sz w:val="24"/>
          <w:szCs w:val="24"/>
        </w:rPr>
        <w:t xml:space="preserve"> the last 800 ky, recent data compilations provide clear evidence for the distinct weak/cool character of MIS 13 regardless of spatial heterogeneity </w:t>
      </w:r>
      <w:r w:rsidR="000A3DB1" w:rsidRPr="000B7D9C">
        <w:rPr>
          <w:rFonts w:ascii="Times New Roman" w:hAnsi="Times New Roman" w:cs="Times New Roman"/>
          <w:sz w:val="24"/>
          <w:szCs w:val="24"/>
        </w:rPr>
        <w:t>(</w:t>
      </w:r>
      <w:r w:rsidR="00516165" w:rsidRPr="000B7D9C">
        <w:rPr>
          <w:rFonts w:ascii="Times New Roman" w:hAnsi="Times New Roman" w:cs="Times New Roman"/>
          <w:sz w:val="24"/>
          <w:szCs w:val="24"/>
        </w:rPr>
        <w:t xml:space="preserve">e.g., </w:t>
      </w:r>
      <w:r w:rsidR="0032109E">
        <w:rPr>
          <w:rFonts w:ascii="Times New Roman" w:hAnsi="Times New Roman" w:cs="Times New Roman"/>
          <w:sz w:val="24"/>
          <w:szCs w:val="24"/>
        </w:rPr>
        <w:t>Yin and Berger</w:t>
      </w:r>
      <w:r w:rsidR="00B16704" w:rsidRPr="000B7D9C">
        <w:rPr>
          <w:rFonts w:ascii="Times New Roman" w:hAnsi="Times New Roman" w:cs="Times New Roman"/>
          <w:sz w:val="24"/>
          <w:szCs w:val="24"/>
        </w:rPr>
        <w:t>, 2012</w:t>
      </w:r>
      <w:r w:rsidR="00516165" w:rsidRPr="000B7D9C">
        <w:rPr>
          <w:rFonts w:ascii="Times New Roman" w:hAnsi="Times New Roman" w:cs="Times New Roman"/>
          <w:sz w:val="24"/>
          <w:szCs w:val="24"/>
        </w:rPr>
        <w:t xml:space="preserve">; </w:t>
      </w:r>
      <w:r w:rsidR="000A3DB1" w:rsidRPr="000B7D9C">
        <w:rPr>
          <w:rFonts w:ascii="Times New Roman" w:hAnsi="Times New Roman" w:cs="Times New Roman"/>
          <w:sz w:val="24"/>
          <w:szCs w:val="24"/>
        </w:rPr>
        <w:t xml:space="preserve">Lang and Wolff, 2011; Candy and McClymont, 2013; </w:t>
      </w:r>
      <w:r w:rsidR="00F71EA6" w:rsidRPr="00B36AD7">
        <w:rPr>
          <w:rFonts w:ascii="Times New Roman" w:hAnsi="Times New Roman" w:cs="Times New Roman"/>
          <w:noProof/>
          <w:sz w:val="24"/>
          <w:szCs w:val="24"/>
        </w:rPr>
        <w:t xml:space="preserve">Past Interglacials Working Group of </w:t>
      </w:r>
      <w:r w:rsidR="000A3DB1" w:rsidRPr="000B7D9C">
        <w:rPr>
          <w:rFonts w:ascii="Times New Roman" w:hAnsi="Times New Roman" w:cs="Times New Roman"/>
          <w:sz w:val="24"/>
          <w:szCs w:val="24"/>
        </w:rPr>
        <w:t xml:space="preserve">PAGES, 2016; </w:t>
      </w:r>
      <w:r w:rsidR="00516165" w:rsidRPr="000B7D9C">
        <w:rPr>
          <w:rFonts w:ascii="Times New Roman" w:hAnsi="Times New Roman" w:cs="Times New Roman"/>
          <w:sz w:val="24"/>
          <w:szCs w:val="24"/>
        </w:rPr>
        <w:t xml:space="preserve">Rodrigues et al., 2017; </w:t>
      </w:r>
      <w:r w:rsidR="000A3DB1" w:rsidRPr="000B7D9C">
        <w:rPr>
          <w:rFonts w:ascii="Times New Roman" w:hAnsi="Times New Roman" w:cs="Times New Roman"/>
          <w:sz w:val="24"/>
          <w:szCs w:val="24"/>
        </w:rPr>
        <w:t>Barth et al., 2018</w:t>
      </w:r>
      <w:r w:rsidR="00050E6B">
        <w:rPr>
          <w:rFonts w:ascii="Times New Roman" w:hAnsi="Times New Roman" w:cs="Times New Roman"/>
          <w:sz w:val="24"/>
          <w:szCs w:val="24"/>
        </w:rPr>
        <w:t xml:space="preserve">; Candy and Alonso-Garcia, </w:t>
      </w:r>
      <w:r w:rsidR="0027322F" w:rsidRPr="000B7D9C">
        <w:rPr>
          <w:rFonts w:ascii="Times New Roman" w:hAnsi="Times New Roman" w:cs="Times New Roman"/>
          <w:sz w:val="24"/>
          <w:szCs w:val="24"/>
        </w:rPr>
        <w:t>2018</w:t>
      </w:r>
      <w:r w:rsidR="000A3DB1" w:rsidRPr="000B7D9C">
        <w:rPr>
          <w:rFonts w:ascii="Times New Roman" w:hAnsi="Times New Roman" w:cs="Times New Roman"/>
          <w:sz w:val="24"/>
          <w:szCs w:val="24"/>
        </w:rPr>
        <w:t>)</w:t>
      </w:r>
      <w:r w:rsidR="003701F7" w:rsidRPr="000B7D9C">
        <w:rPr>
          <w:rFonts w:ascii="Times New Roman" w:hAnsi="Times New Roman" w:cs="Times New Roman"/>
          <w:sz w:val="24"/>
          <w:szCs w:val="24"/>
        </w:rPr>
        <w:t>.</w:t>
      </w:r>
      <w:r w:rsidR="000A3DB1" w:rsidRPr="000B7D9C">
        <w:rPr>
          <w:rFonts w:ascii="Times New Roman" w:hAnsi="Times New Roman" w:cs="Times New Roman"/>
          <w:sz w:val="24"/>
          <w:szCs w:val="24"/>
        </w:rPr>
        <w:t xml:space="preserve"> </w:t>
      </w:r>
      <w:r w:rsidR="00F6048A" w:rsidRPr="000B7D9C">
        <w:rPr>
          <w:rFonts w:ascii="Times New Roman" w:hAnsi="Times New Roman" w:cs="Times New Roman"/>
          <w:sz w:val="24"/>
          <w:szCs w:val="24"/>
        </w:rPr>
        <w:t>So far</w:t>
      </w:r>
      <w:r w:rsidR="000A3DB1" w:rsidRPr="000B7D9C">
        <w:rPr>
          <w:rFonts w:ascii="Times New Roman" w:hAnsi="Times New Roman" w:cs="Times New Roman"/>
          <w:sz w:val="24"/>
          <w:szCs w:val="24"/>
        </w:rPr>
        <w:t xml:space="preserve">, interglacial intensity </w:t>
      </w:r>
      <w:r w:rsidR="000A3DB1" w:rsidRPr="000B7D9C">
        <w:rPr>
          <w:rFonts w:ascii="Times New Roman" w:hAnsi="Times New Roman" w:cs="Times New Roman"/>
          <w:sz w:val="24"/>
          <w:szCs w:val="24"/>
        </w:rPr>
        <w:lastRenderedPageBreak/>
        <w:t>has been mostly estimated in terms of thermal regime, ice volume</w:t>
      </w:r>
      <w:r w:rsidR="00050E6B" w:rsidRPr="000B7D9C">
        <w:rPr>
          <w:rFonts w:ascii="Times New Roman" w:hAnsi="Times New Roman" w:cs="Times New Roman"/>
          <w:sz w:val="24"/>
          <w:szCs w:val="24"/>
        </w:rPr>
        <w:t>/ sea</w:t>
      </w:r>
      <w:r w:rsidR="00050E6B">
        <w:rPr>
          <w:rFonts w:ascii="Times New Roman" w:hAnsi="Times New Roman" w:cs="Times New Roman"/>
          <w:sz w:val="24"/>
          <w:szCs w:val="24"/>
        </w:rPr>
        <w:t xml:space="preserve"> </w:t>
      </w:r>
      <w:r w:rsidR="00050E6B" w:rsidRPr="000B7D9C">
        <w:rPr>
          <w:rFonts w:ascii="Times New Roman" w:hAnsi="Times New Roman" w:cs="Times New Roman"/>
          <w:sz w:val="24"/>
          <w:szCs w:val="24"/>
        </w:rPr>
        <w:t xml:space="preserve">level </w:t>
      </w:r>
      <w:r w:rsidR="000A3DB1" w:rsidRPr="000B7D9C">
        <w:rPr>
          <w:rFonts w:ascii="Times New Roman" w:hAnsi="Times New Roman" w:cs="Times New Roman"/>
          <w:sz w:val="24"/>
          <w:szCs w:val="24"/>
        </w:rPr>
        <w:t>and GHG concentrations with little attention paid to precipitation patterns. However, in regions with landscapes and ecosystems highly susceptible to hydrological changes such as the Mediterranean, it is crucial to consider precipitation changes. Given both present-day and past dependence of the SW Iberian forest on winter rainfall (e.g., Gouveia et al., 2008; Oliveira et al., 2018), the long pollen record from</w:t>
      </w:r>
      <w:r w:rsidR="00152DE0">
        <w:rPr>
          <w:rFonts w:ascii="Times New Roman" w:hAnsi="Times New Roman" w:cs="Times New Roman"/>
          <w:sz w:val="24"/>
          <w:szCs w:val="24"/>
        </w:rPr>
        <w:t xml:space="preserve"> IODP</w:t>
      </w:r>
      <w:r w:rsidR="000A3DB1" w:rsidRPr="000B7D9C">
        <w:rPr>
          <w:rFonts w:ascii="Times New Roman" w:hAnsi="Times New Roman" w:cs="Times New Roman"/>
          <w:sz w:val="24"/>
          <w:szCs w:val="24"/>
        </w:rPr>
        <w:t xml:space="preserve"> Site U1385 allows us to evaluate the intensity of</w:t>
      </w:r>
      <w:r w:rsidR="00152DE0">
        <w:rPr>
          <w:rFonts w:ascii="Times New Roman" w:hAnsi="Times New Roman" w:cs="Times New Roman"/>
          <w:sz w:val="24"/>
          <w:szCs w:val="24"/>
        </w:rPr>
        <w:t xml:space="preserve"> the</w:t>
      </w:r>
      <w:r w:rsidR="000A3DB1" w:rsidRPr="000B7D9C">
        <w:rPr>
          <w:rFonts w:ascii="Times New Roman" w:hAnsi="Times New Roman" w:cs="Times New Roman"/>
          <w:sz w:val="24"/>
          <w:szCs w:val="24"/>
        </w:rPr>
        <w:t xml:space="preserve"> MIS 13 Oeiras interglacial, in terms of forest expansion and precipitation regime, in the context of other middle- to late Pleistocene interglacials. Here, following recent work (</w:t>
      </w:r>
      <w:r w:rsidR="00270EC6" w:rsidRPr="00B36AD7">
        <w:rPr>
          <w:rFonts w:ascii="Times New Roman" w:hAnsi="Times New Roman" w:cs="Times New Roman"/>
          <w:noProof/>
          <w:sz w:val="24"/>
          <w:szCs w:val="24"/>
        </w:rPr>
        <w:t xml:space="preserve">Past Interglacials Working Group of </w:t>
      </w:r>
      <w:r w:rsidR="000A3DB1" w:rsidRPr="000B7D9C">
        <w:rPr>
          <w:rFonts w:ascii="Times New Roman" w:hAnsi="Times New Roman" w:cs="Times New Roman"/>
          <w:sz w:val="24"/>
          <w:szCs w:val="24"/>
        </w:rPr>
        <w:t xml:space="preserve">PAGES, 2016; Oliveira et al., 2018), we estimate interglacial intensity based on the maximum values achieved in the interval comprising the major development of MF and Mediterranean taxa (Table 2) as it reflects the optimal </w:t>
      </w:r>
      <w:r w:rsidR="00D56ACD" w:rsidRPr="00D56ACD">
        <w:rPr>
          <w:rFonts w:ascii="Times New Roman" w:hAnsi="Times New Roman" w:cs="Times New Roman"/>
          <w:sz w:val="24"/>
          <w:szCs w:val="24"/>
        </w:rPr>
        <w:t xml:space="preserve">expression of the optimal conditions of the Mediterranean </w:t>
      </w:r>
      <w:r w:rsidR="000A3DB1" w:rsidRPr="000B7D9C">
        <w:rPr>
          <w:rFonts w:ascii="Times New Roman" w:hAnsi="Times New Roman" w:cs="Times New Roman"/>
          <w:sz w:val="24"/>
          <w:szCs w:val="24"/>
        </w:rPr>
        <w:t>climate (Polunin and Walters, 1985).</w:t>
      </w:r>
      <w:r w:rsidR="00D56ACD" w:rsidRPr="00D56ACD">
        <w:rPr>
          <w:rFonts w:ascii="Times New Roman" w:hAnsi="Times New Roman" w:cs="Times New Roman"/>
          <w:sz w:val="24"/>
          <w:szCs w:val="24"/>
        </w:rPr>
        <w:t xml:space="preserve"> </w:t>
      </w:r>
    </w:p>
    <w:p w14:paraId="0EF11EA6" w14:textId="48384C9E" w:rsidR="00FD3C61" w:rsidRPr="000B7D9C" w:rsidRDefault="000A3DB1" w:rsidP="000B7D9C">
      <w:pPr>
        <w:autoSpaceDE w:val="0"/>
        <w:autoSpaceDN w:val="0"/>
        <w:adjustRightInd w:val="0"/>
        <w:spacing w:after="0" w:line="360" w:lineRule="auto"/>
        <w:ind w:firstLine="284"/>
        <w:jc w:val="both"/>
        <w:rPr>
          <w:rFonts w:ascii="Times New Roman" w:hAnsi="Times New Roman" w:cs="Times New Roman"/>
          <w:sz w:val="24"/>
          <w:szCs w:val="24"/>
        </w:rPr>
      </w:pPr>
      <w:r w:rsidRPr="000B7D9C">
        <w:rPr>
          <w:rFonts w:ascii="Times New Roman" w:hAnsi="Times New Roman" w:cs="Times New Roman"/>
          <w:sz w:val="24"/>
          <w:szCs w:val="24"/>
        </w:rPr>
        <w:t>The comparison of SW Iberian interglacials shows that the optimum forest development substantially differe</w:t>
      </w:r>
      <w:r w:rsidR="001216CB" w:rsidRPr="000B7D9C">
        <w:rPr>
          <w:rFonts w:ascii="Times New Roman" w:hAnsi="Times New Roman" w:cs="Times New Roman"/>
          <w:sz w:val="24"/>
          <w:szCs w:val="24"/>
        </w:rPr>
        <w:t xml:space="preserve">d between interglacials (MF </w:t>
      </w:r>
      <w:r w:rsidR="00E307E2" w:rsidRPr="000B7D9C">
        <w:rPr>
          <w:rFonts w:ascii="Times New Roman" w:hAnsi="Times New Roman" w:cs="Times New Roman"/>
          <w:sz w:val="24"/>
          <w:szCs w:val="24"/>
        </w:rPr>
        <w:t>~</w:t>
      </w:r>
      <w:r w:rsidRPr="000B7D9C">
        <w:rPr>
          <w:rFonts w:ascii="Times New Roman" w:hAnsi="Times New Roman" w:cs="Times New Roman"/>
          <w:sz w:val="24"/>
          <w:szCs w:val="24"/>
        </w:rPr>
        <w:t>44-78%) although there is no expression of the MBE</w:t>
      </w:r>
      <w:r w:rsidR="005C6C7C" w:rsidRPr="000B7D9C">
        <w:rPr>
          <w:rFonts w:ascii="Times New Roman" w:hAnsi="Times New Roman" w:cs="Times New Roman"/>
          <w:sz w:val="24"/>
          <w:szCs w:val="24"/>
        </w:rPr>
        <w:t>. M</w:t>
      </w:r>
      <w:r w:rsidRPr="000B7D9C">
        <w:rPr>
          <w:rFonts w:ascii="Times New Roman" w:hAnsi="Times New Roman" w:cs="Times New Roman"/>
          <w:sz w:val="24"/>
          <w:szCs w:val="24"/>
        </w:rPr>
        <w:t>ost importantly, it rev</w:t>
      </w:r>
      <w:r w:rsidR="006B5623">
        <w:rPr>
          <w:rFonts w:ascii="Times New Roman" w:hAnsi="Times New Roman" w:cs="Times New Roman"/>
          <w:sz w:val="24"/>
          <w:szCs w:val="24"/>
        </w:rPr>
        <w:t>eals that MIS 13 does not stand</w:t>
      </w:r>
      <w:r w:rsidRPr="000B7D9C">
        <w:rPr>
          <w:rFonts w:ascii="Times New Roman" w:hAnsi="Times New Roman" w:cs="Times New Roman"/>
          <w:sz w:val="24"/>
          <w:szCs w:val="24"/>
        </w:rPr>
        <w:t xml:space="preserve"> out as a weak interglacial over the western Mediterranean (Table 2). </w:t>
      </w:r>
      <w:r w:rsidR="00F6048A" w:rsidRPr="000B7D9C">
        <w:rPr>
          <w:rFonts w:ascii="Times New Roman" w:hAnsi="Times New Roman" w:cs="Times New Roman"/>
          <w:sz w:val="24"/>
          <w:szCs w:val="24"/>
        </w:rPr>
        <w:t>MIS</w:t>
      </w:r>
      <w:r w:rsidR="00887EBA" w:rsidRPr="000B7D9C">
        <w:rPr>
          <w:rFonts w:ascii="Times New Roman" w:hAnsi="Times New Roman" w:cs="Times New Roman"/>
          <w:sz w:val="24"/>
          <w:szCs w:val="24"/>
        </w:rPr>
        <w:t xml:space="preserve"> </w:t>
      </w:r>
      <w:r w:rsidR="00F6048A" w:rsidRPr="000B7D9C">
        <w:rPr>
          <w:rFonts w:ascii="Times New Roman" w:hAnsi="Times New Roman" w:cs="Times New Roman"/>
          <w:sz w:val="24"/>
          <w:szCs w:val="24"/>
        </w:rPr>
        <w:t>13.13</w:t>
      </w:r>
      <w:r w:rsidRPr="000B7D9C">
        <w:rPr>
          <w:rFonts w:ascii="Times New Roman" w:hAnsi="Times New Roman" w:cs="Times New Roman"/>
          <w:sz w:val="24"/>
          <w:szCs w:val="24"/>
        </w:rPr>
        <w:t xml:space="preserve"> displays the major forest expansion after MIS 17</w:t>
      </w:r>
      <w:r w:rsidR="00AB00FA" w:rsidRPr="000B7D9C">
        <w:rPr>
          <w:rFonts w:ascii="Times New Roman" w:hAnsi="Times New Roman" w:cs="Times New Roman"/>
          <w:sz w:val="24"/>
          <w:szCs w:val="24"/>
        </w:rPr>
        <w:t>.3</w:t>
      </w:r>
      <w:r w:rsidRPr="000B7D9C">
        <w:rPr>
          <w:rFonts w:ascii="Times New Roman" w:hAnsi="Times New Roman" w:cs="Times New Roman"/>
          <w:sz w:val="24"/>
          <w:szCs w:val="24"/>
        </w:rPr>
        <w:t xml:space="preserve"> and a maximum similar to MIS 5</w:t>
      </w:r>
      <w:r w:rsidR="00AB00FA" w:rsidRPr="000B7D9C">
        <w:rPr>
          <w:rFonts w:ascii="Times New Roman" w:hAnsi="Times New Roman" w:cs="Times New Roman"/>
          <w:sz w:val="24"/>
          <w:szCs w:val="24"/>
        </w:rPr>
        <w:t>.5</w:t>
      </w:r>
      <w:r w:rsidRPr="000B7D9C">
        <w:rPr>
          <w:rFonts w:ascii="Times New Roman" w:hAnsi="Times New Roman" w:cs="Times New Roman"/>
          <w:sz w:val="24"/>
          <w:szCs w:val="24"/>
        </w:rPr>
        <w:t>, one of the strongest interglacials globally (MIS 13</w:t>
      </w:r>
      <w:r w:rsidR="00A113F8" w:rsidRPr="000B7D9C">
        <w:rPr>
          <w:rFonts w:ascii="Times New Roman" w:hAnsi="Times New Roman" w:cs="Times New Roman"/>
          <w:sz w:val="24"/>
          <w:szCs w:val="24"/>
        </w:rPr>
        <w:t>.13</w:t>
      </w:r>
      <w:r w:rsidRPr="000B7D9C">
        <w:rPr>
          <w:rFonts w:ascii="Times New Roman" w:hAnsi="Times New Roman" w:cs="Times New Roman"/>
          <w:sz w:val="24"/>
          <w:szCs w:val="24"/>
        </w:rPr>
        <w:t>: 65.2%, MIS 5</w:t>
      </w:r>
      <w:r w:rsidR="00AB00FA" w:rsidRPr="000B7D9C">
        <w:rPr>
          <w:rFonts w:ascii="Times New Roman" w:hAnsi="Times New Roman" w:cs="Times New Roman"/>
          <w:sz w:val="24"/>
          <w:szCs w:val="24"/>
        </w:rPr>
        <w:t>.5</w:t>
      </w:r>
      <w:r w:rsidRPr="000B7D9C">
        <w:rPr>
          <w:rFonts w:ascii="Times New Roman" w:hAnsi="Times New Roman" w:cs="Times New Roman"/>
          <w:sz w:val="24"/>
          <w:szCs w:val="24"/>
        </w:rPr>
        <w:t>: 68.7%, MIS 17</w:t>
      </w:r>
      <w:r w:rsidR="00AB00FA" w:rsidRPr="000B7D9C">
        <w:rPr>
          <w:rFonts w:ascii="Times New Roman" w:hAnsi="Times New Roman" w:cs="Times New Roman"/>
          <w:sz w:val="24"/>
          <w:szCs w:val="24"/>
        </w:rPr>
        <w:t>.3</w:t>
      </w:r>
      <w:r w:rsidR="006B5623">
        <w:rPr>
          <w:rFonts w:ascii="Times New Roman" w:hAnsi="Times New Roman" w:cs="Times New Roman"/>
          <w:sz w:val="24"/>
          <w:szCs w:val="24"/>
        </w:rPr>
        <w:t xml:space="preserve">: 77.7% - </w:t>
      </w:r>
      <w:r w:rsidR="006B5623" w:rsidRPr="000B7D9C">
        <w:rPr>
          <w:rFonts w:ascii="Times New Roman" w:hAnsi="Times New Roman" w:cs="Times New Roman"/>
          <w:sz w:val="24"/>
          <w:szCs w:val="24"/>
        </w:rPr>
        <w:t>Table 2</w:t>
      </w:r>
      <w:r w:rsidRPr="000B7D9C">
        <w:rPr>
          <w:rFonts w:ascii="Times New Roman" w:hAnsi="Times New Roman" w:cs="Times New Roman"/>
          <w:sz w:val="24"/>
          <w:szCs w:val="24"/>
        </w:rPr>
        <w:t>). Moreover, among all interglacials, the vegetation composition of MIS 13 at the forest optimum emerges as unique, being characteri</w:t>
      </w:r>
      <w:r w:rsidR="005C6C7C" w:rsidRPr="000B7D9C">
        <w:rPr>
          <w:rFonts w:ascii="Times New Roman" w:hAnsi="Times New Roman" w:cs="Times New Roman"/>
          <w:sz w:val="24"/>
          <w:szCs w:val="24"/>
        </w:rPr>
        <w:t>s</w:t>
      </w:r>
      <w:r w:rsidRPr="000B7D9C">
        <w:rPr>
          <w:rFonts w:ascii="Times New Roman" w:hAnsi="Times New Roman" w:cs="Times New Roman"/>
          <w:sz w:val="24"/>
          <w:szCs w:val="24"/>
        </w:rPr>
        <w:t xml:space="preserve">ed by the lowest abundances of Mediterranean taxa and the strongest development of heathlands (Table 2). From a climatic point a view, this comparison </w:t>
      </w:r>
      <w:r w:rsidR="005C6C7C" w:rsidRPr="000B7D9C">
        <w:rPr>
          <w:rFonts w:ascii="Times New Roman" w:hAnsi="Times New Roman" w:cs="Times New Roman"/>
          <w:sz w:val="24"/>
          <w:szCs w:val="24"/>
        </w:rPr>
        <w:t xml:space="preserve">shows </w:t>
      </w:r>
      <w:r w:rsidRPr="000B7D9C">
        <w:rPr>
          <w:rFonts w:ascii="Times New Roman" w:hAnsi="Times New Roman" w:cs="Times New Roman"/>
          <w:sz w:val="24"/>
          <w:szCs w:val="24"/>
        </w:rPr>
        <w:t xml:space="preserve">that </w:t>
      </w:r>
      <w:r w:rsidR="002A6E14" w:rsidRPr="000B7D9C">
        <w:rPr>
          <w:rFonts w:ascii="Times New Roman" w:hAnsi="Times New Roman" w:cs="Times New Roman"/>
          <w:sz w:val="24"/>
          <w:szCs w:val="24"/>
        </w:rPr>
        <w:t xml:space="preserve">in SW Iberia, </w:t>
      </w:r>
      <w:r w:rsidRPr="000B7D9C">
        <w:rPr>
          <w:rFonts w:ascii="Times New Roman" w:hAnsi="Times New Roman" w:cs="Times New Roman"/>
          <w:sz w:val="24"/>
          <w:szCs w:val="24"/>
        </w:rPr>
        <w:t xml:space="preserve">MIS 13 </w:t>
      </w:r>
      <w:r w:rsidR="005C6C7C" w:rsidRPr="000B7D9C">
        <w:rPr>
          <w:rFonts w:ascii="Times New Roman" w:hAnsi="Times New Roman" w:cs="Times New Roman"/>
          <w:sz w:val="24"/>
          <w:szCs w:val="24"/>
        </w:rPr>
        <w:t>differs</w:t>
      </w:r>
      <w:r w:rsidRPr="000B7D9C">
        <w:rPr>
          <w:rFonts w:ascii="Times New Roman" w:hAnsi="Times New Roman" w:cs="Times New Roman"/>
          <w:sz w:val="24"/>
          <w:szCs w:val="24"/>
        </w:rPr>
        <w:t xml:space="preserve"> from the other interglacials for </w:t>
      </w:r>
      <w:r w:rsidR="009A081B" w:rsidRPr="000B7D9C">
        <w:rPr>
          <w:rFonts w:ascii="Times New Roman" w:hAnsi="Times New Roman" w:cs="Times New Roman"/>
          <w:sz w:val="24"/>
          <w:szCs w:val="24"/>
        </w:rPr>
        <w:t xml:space="preserve">its cool-temperate climate regime marked by </w:t>
      </w:r>
      <w:r w:rsidRPr="000B7D9C">
        <w:rPr>
          <w:rFonts w:ascii="Times New Roman" w:hAnsi="Times New Roman" w:cs="Times New Roman"/>
          <w:sz w:val="24"/>
          <w:szCs w:val="24"/>
        </w:rPr>
        <w:t xml:space="preserve">high levels of humidity and the </w:t>
      </w:r>
      <w:r w:rsidR="009A081B" w:rsidRPr="000B7D9C">
        <w:rPr>
          <w:rFonts w:ascii="Times New Roman" w:hAnsi="Times New Roman" w:cs="Times New Roman"/>
          <w:sz w:val="24"/>
          <w:szCs w:val="24"/>
        </w:rPr>
        <w:t>lowest</w:t>
      </w:r>
      <w:r w:rsidRPr="000B7D9C">
        <w:rPr>
          <w:rFonts w:ascii="Times New Roman" w:hAnsi="Times New Roman" w:cs="Times New Roman"/>
          <w:sz w:val="24"/>
          <w:szCs w:val="24"/>
        </w:rPr>
        <w:t xml:space="preserve"> seasonal </w:t>
      </w:r>
      <w:r w:rsidR="00887EBA" w:rsidRPr="000B7D9C">
        <w:rPr>
          <w:rFonts w:ascii="Times New Roman" w:hAnsi="Times New Roman" w:cs="Times New Roman"/>
          <w:sz w:val="24"/>
          <w:szCs w:val="24"/>
        </w:rPr>
        <w:t>contrast</w:t>
      </w:r>
      <w:r w:rsidR="005C6C7C" w:rsidRPr="000B7D9C">
        <w:rPr>
          <w:rFonts w:ascii="Times New Roman" w:hAnsi="Times New Roman" w:cs="Times New Roman"/>
          <w:sz w:val="24"/>
          <w:szCs w:val="24"/>
        </w:rPr>
        <w:t xml:space="preserve"> </w:t>
      </w:r>
      <w:r w:rsidRPr="000B7D9C">
        <w:rPr>
          <w:rFonts w:ascii="Times New Roman" w:hAnsi="Times New Roman" w:cs="Times New Roman"/>
          <w:sz w:val="24"/>
          <w:szCs w:val="24"/>
        </w:rPr>
        <w:t xml:space="preserve">between cool-wet winters and </w:t>
      </w:r>
      <w:r w:rsidR="009A081B" w:rsidRPr="000B7D9C">
        <w:rPr>
          <w:rFonts w:ascii="Times New Roman" w:hAnsi="Times New Roman" w:cs="Times New Roman"/>
          <w:sz w:val="24"/>
          <w:szCs w:val="24"/>
        </w:rPr>
        <w:t>warm</w:t>
      </w:r>
      <w:r w:rsidRPr="000B7D9C">
        <w:rPr>
          <w:rFonts w:ascii="Times New Roman" w:hAnsi="Times New Roman" w:cs="Times New Roman"/>
          <w:sz w:val="24"/>
          <w:szCs w:val="24"/>
        </w:rPr>
        <w:t xml:space="preserve">-dry summers. In contrast, </w:t>
      </w:r>
      <w:r w:rsidR="00822947" w:rsidRPr="000B7D9C">
        <w:rPr>
          <w:rFonts w:ascii="Times New Roman" w:hAnsi="Times New Roman" w:cs="Times New Roman"/>
          <w:sz w:val="24"/>
          <w:szCs w:val="24"/>
        </w:rPr>
        <w:t>although noticed as one of the strongest, the MIS</w:t>
      </w:r>
      <w:r w:rsidR="00887EBA" w:rsidRPr="000B7D9C">
        <w:rPr>
          <w:rFonts w:ascii="Times New Roman" w:hAnsi="Times New Roman" w:cs="Times New Roman"/>
          <w:sz w:val="24"/>
          <w:szCs w:val="24"/>
        </w:rPr>
        <w:t xml:space="preserve"> </w:t>
      </w:r>
      <w:r w:rsidR="00822947" w:rsidRPr="000B7D9C">
        <w:rPr>
          <w:rFonts w:ascii="Times New Roman" w:hAnsi="Times New Roman" w:cs="Times New Roman"/>
          <w:sz w:val="24"/>
          <w:szCs w:val="24"/>
        </w:rPr>
        <w:t xml:space="preserve">13 forest expansion </w:t>
      </w:r>
      <w:r w:rsidR="004449E6" w:rsidRPr="000B7D9C">
        <w:rPr>
          <w:rFonts w:ascii="Times New Roman" w:hAnsi="Times New Roman" w:cs="Times New Roman"/>
          <w:sz w:val="24"/>
          <w:szCs w:val="24"/>
        </w:rPr>
        <w:t xml:space="preserve">at </w:t>
      </w:r>
      <w:r w:rsidR="00152DE0">
        <w:rPr>
          <w:rFonts w:ascii="Times New Roman" w:hAnsi="Times New Roman" w:cs="Times New Roman"/>
          <w:sz w:val="24"/>
          <w:szCs w:val="24"/>
        </w:rPr>
        <w:t xml:space="preserve">the </w:t>
      </w:r>
      <w:r w:rsidR="004449E6" w:rsidRPr="000B7D9C">
        <w:rPr>
          <w:rFonts w:ascii="Times New Roman" w:hAnsi="Times New Roman" w:cs="Times New Roman"/>
          <w:sz w:val="24"/>
          <w:szCs w:val="24"/>
        </w:rPr>
        <w:t xml:space="preserve">Tenaghi Philippon and Lake Ohrid sites </w:t>
      </w:r>
      <w:r w:rsidR="00822947" w:rsidRPr="000B7D9C">
        <w:rPr>
          <w:rFonts w:ascii="Times New Roman" w:hAnsi="Times New Roman" w:cs="Times New Roman"/>
          <w:sz w:val="24"/>
          <w:szCs w:val="24"/>
        </w:rPr>
        <w:t>does not appear as conspicuously more prominent</w:t>
      </w:r>
      <w:r w:rsidR="004449E6" w:rsidRPr="000B7D9C">
        <w:rPr>
          <w:rFonts w:ascii="Times New Roman" w:hAnsi="Times New Roman" w:cs="Times New Roman"/>
          <w:sz w:val="24"/>
          <w:szCs w:val="24"/>
        </w:rPr>
        <w:t xml:space="preserve"> (Table 2)</w:t>
      </w:r>
      <w:r w:rsidR="00822947" w:rsidRPr="000B7D9C">
        <w:rPr>
          <w:rFonts w:ascii="Times New Roman" w:hAnsi="Times New Roman" w:cs="Times New Roman"/>
          <w:sz w:val="24"/>
          <w:szCs w:val="24"/>
        </w:rPr>
        <w:t xml:space="preserve">. Both pollen sequences rather </w:t>
      </w:r>
      <w:r w:rsidRPr="000B7D9C">
        <w:rPr>
          <w:rFonts w:ascii="Times New Roman" w:hAnsi="Times New Roman" w:cs="Times New Roman"/>
          <w:sz w:val="24"/>
          <w:szCs w:val="24"/>
        </w:rPr>
        <w:t xml:space="preserve">exhibit </w:t>
      </w:r>
      <w:r w:rsidR="005C6C7C" w:rsidRPr="000B7D9C">
        <w:rPr>
          <w:rFonts w:ascii="Times New Roman" w:hAnsi="Times New Roman" w:cs="Times New Roman"/>
          <w:sz w:val="24"/>
          <w:szCs w:val="24"/>
        </w:rPr>
        <w:t xml:space="preserve">close </w:t>
      </w:r>
      <w:r w:rsidRPr="000B7D9C">
        <w:rPr>
          <w:rFonts w:ascii="Times New Roman" w:hAnsi="Times New Roman" w:cs="Times New Roman"/>
          <w:sz w:val="24"/>
          <w:szCs w:val="24"/>
        </w:rPr>
        <w:t>interglacial forest expansions through</w:t>
      </w:r>
      <w:r w:rsidR="002A6E14" w:rsidRPr="000B7D9C">
        <w:rPr>
          <w:rFonts w:ascii="Times New Roman" w:hAnsi="Times New Roman" w:cs="Times New Roman"/>
          <w:sz w:val="24"/>
          <w:szCs w:val="24"/>
        </w:rPr>
        <w:t>out</w:t>
      </w:r>
      <w:r w:rsidRPr="000B7D9C">
        <w:rPr>
          <w:rFonts w:ascii="Times New Roman" w:hAnsi="Times New Roman" w:cs="Times New Roman"/>
          <w:sz w:val="24"/>
          <w:szCs w:val="24"/>
        </w:rPr>
        <w:t xml:space="preserve"> the last </w:t>
      </w:r>
      <w:r w:rsidR="002A6E14" w:rsidRPr="000B7D9C">
        <w:rPr>
          <w:rFonts w:ascii="Times New Roman" w:hAnsi="Times New Roman" w:cs="Times New Roman"/>
          <w:sz w:val="24"/>
          <w:szCs w:val="24"/>
        </w:rPr>
        <w:t>65</w:t>
      </w:r>
      <w:r w:rsidRPr="000B7D9C">
        <w:rPr>
          <w:rFonts w:ascii="Times New Roman" w:hAnsi="Times New Roman" w:cs="Times New Roman"/>
          <w:sz w:val="24"/>
          <w:szCs w:val="24"/>
        </w:rPr>
        <w:t xml:space="preserve">0 </w:t>
      </w:r>
      <w:proofErr w:type="gramStart"/>
      <w:r w:rsidRPr="000B7D9C">
        <w:rPr>
          <w:rFonts w:ascii="Times New Roman" w:hAnsi="Times New Roman" w:cs="Times New Roman"/>
          <w:sz w:val="24"/>
          <w:szCs w:val="24"/>
        </w:rPr>
        <w:t>ky</w:t>
      </w:r>
      <w:proofErr w:type="gramEnd"/>
      <w:r w:rsidRPr="000B7D9C">
        <w:rPr>
          <w:rFonts w:ascii="Times New Roman" w:hAnsi="Times New Roman" w:cs="Times New Roman"/>
          <w:sz w:val="24"/>
          <w:szCs w:val="24"/>
        </w:rPr>
        <w:t xml:space="preserve"> (Tzedakis et al., 2006;</w:t>
      </w:r>
      <w:r w:rsidRPr="000B7D9C">
        <w:rPr>
          <w:rFonts w:ascii="Times New Roman" w:hAnsi="Times New Roman" w:cs="Times New Roman"/>
          <w:color w:val="7F7F7F" w:themeColor="text1" w:themeTint="80"/>
          <w:sz w:val="24"/>
          <w:szCs w:val="24"/>
        </w:rPr>
        <w:t xml:space="preserve"> </w:t>
      </w:r>
      <w:r w:rsidRPr="000B7D9C">
        <w:rPr>
          <w:rFonts w:ascii="Times New Roman" w:hAnsi="Times New Roman" w:cs="Times New Roman"/>
          <w:sz w:val="24"/>
          <w:szCs w:val="24"/>
        </w:rPr>
        <w:t xml:space="preserve">Wagner et al., 2019). </w:t>
      </w:r>
      <w:r w:rsidR="009905E7" w:rsidRPr="000B7D9C">
        <w:rPr>
          <w:rFonts w:ascii="Times New Roman" w:hAnsi="Times New Roman" w:cs="Times New Roman"/>
          <w:sz w:val="24"/>
          <w:szCs w:val="24"/>
        </w:rPr>
        <w:t>The</w:t>
      </w:r>
      <w:r w:rsidRPr="000B7D9C">
        <w:rPr>
          <w:rFonts w:ascii="Times New Roman" w:hAnsi="Times New Roman" w:cs="Times New Roman"/>
          <w:sz w:val="24"/>
          <w:szCs w:val="24"/>
        </w:rPr>
        <w:t xml:space="preserve"> marked differences between Site U1385 and the</w:t>
      </w:r>
      <w:r w:rsidR="002A6E14" w:rsidRPr="000B7D9C">
        <w:rPr>
          <w:rFonts w:ascii="Times New Roman" w:hAnsi="Times New Roman" w:cs="Times New Roman"/>
          <w:sz w:val="24"/>
          <w:szCs w:val="24"/>
        </w:rPr>
        <w:t>se</w:t>
      </w:r>
      <w:r w:rsidRPr="000B7D9C">
        <w:rPr>
          <w:rFonts w:ascii="Times New Roman" w:hAnsi="Times New Roman" w:cs="Times New Roman"/>
          <w:sz w:val="24"/>
          <w:szCs w:val="24"/>
        </w:rPr>
        <w:t xml:space="preserve"> </w:t>
      </w:r>
      <w:r w:rsidR="0066256A">
        <w:rPr>
          <w:rFonts w:ascii="Times New Roman" w:hAnsi="Times New Roman" w:cs="Times New Roman"/>
          <w:sz w:val="24"/>
          <w:szCs w:val="24"/>
        </w:rPr>
        <w:t>pollen</w:t>
      </w:r>
      <w:r w:rsidR="0066256A" w:rsidRPr="000B7D9C">
        <w:rPr>
          <w:rFonts w:ascii="Times New Roman" w:hAnsi="Times New Roman" w:cs="Times New Roman"/>
          <w:sz w:val="24"/>
          <w:szCs w:val="24"/>
        </w:rPr>
        <w:t xml:space="preserve"> </w:t>
      </w:r>
      <w:r w:rsidRPr="000B7D9C">
        <w:rPr>
          <w:rFonts w:ascii="Times New Roman" w:hAnsi="Times New Roman" w:cs="Times New Roman"/>
          <w:sz w:val="24"/>
          <w:szCs w:val="24"/>
        </w:rPr>
        <w:t xml:space="preserve">sequences lend support to the idea that </w:t>
      </w:r>
      <w:r w:rsidR="00FF795B" w:rsidRPr="000B7D9C">
        <w:rPr>
          <w:rFonts w:ascii="Times New Roman" w:hAnsi="Times New Roman" w:cs="Times New Roman"/>
          <w:sz w:val="24"/>
          <w:szCs w:val="24"/>
        </w:rPr>
        <w:t>the forest ecological requirements may vary between southern European regions. In</w:t>
      </w:r>
      <w:r w:rsidR="004449E6" w:rsidRPr="000B7D9C">
        <w:rPr>
          <w:rFonts w:ascii="Times New Roman" w:hAnsi="Times New Roman" w:cs="Times New Roman"/>
          <w:sz w:val="24"/>
          <w:szCs w:val="24"/>
        </w:rPr>
        <w:t xml:space="preserve"> </w:t>
      </w:r>
      <w:r w:rsidRPr="000B7D9C">
        <w:rPr>
          <w:rFonts w:ascii="Times New Roman" w:hAnsi="Times New Roman" w:cs="Times New Roman"/>
          <w:sz w:val="24"/>
          <w:szCs w:val="24"/>
        </w:rPr>
        <w:t xml:space="preserve">European </w:t>
      </w:r>
      <w:r w:rsidR="004449E6" w:rsidRPr="000B7D9C">
        <w:rPr>
          <w:rFonts w:ascii="Times New Roman" w:hAnsi="Times New Roman" w:cs="Times New Roman"/>
          <w:sz w:val="24"/>
          <w:szCs w:val="24"/>
        </w:rPr>
        <w:t xml:space="preserve">sequences located </w:t>
      </w:r>
      <w:r w:rsidRPr="000B7D9C">
        <w:rPr>
          <w:rFonts w:ascii="Times New Roman" w:hAnsi="Times New Roman" w:cs="Times New Roman"/>
          <w:sz w:val="24"/>
          <w:szCs w:val="24"/>
        </w:rPr>
        <w:t>above 40°N</w:t>
      </w:r>
      <w:r w:rsidR="00FF795B" w:rsidRPr="000B7D9C">
        <w:rPr>
          <w:rFonts w:ascii="Times New Roman" w:hAnsi="Times New Roman" w:cs="Times New Roman"/>
          <w:sz w:val="24"/>
          <w:szCs w:val="24"/>
        </w:rPr>
        <w:t>,</w:t>
      </w:r>
      <w:r w:rsidRPr="000B7D9C">
        <w:rPr>
          <w:rFonts w:ascii="Times New Roman" w:hAnsi="Times New Roman" w:cs="Times New Roman"/>
          <w:sz w:val="24"/>
          <w:szCs w:val="24"/>
        </w:rPr>
        <w:t xml:space="preserve"> forest development was </w:t>
      </w:r>
      <w:r w:rsidR="00FF795B" w:rsidRPr="000B7D9C">
        <w:rPr>
          <w:rFonts w:ascii="Times New Roman" w:hAnsi="Times New Roman" w:cs="Times New Roman"/>
          <w:sz w:val="24"/>
          <w:szCs w:val="24"/>
        </w:rPr>
        <w:t xml:space="preserve">likely </w:t>
      </w:r>
      <w:r w:rsidRPr="000B7D9C">
        <w:rPr>
          <w:rFonts w:ascii="Times New Roman" w:hAnsi="Times New Roman" w:cs="Times New Roman"/>
          <w:sz w:val="24"/>
          <w:szCs w:val="24"/>
        </w:rPr>
        <w:t xml:space="preserve">mainly limited by temperature, </w:t>
      </w:r>
      <w:r w:rsidR="004449E6" w:rsidRPr="000B7D9C">
        <w:rPr>
          <w:rFonts w:ascii="Times New Roman" w:hAnsi="Times New Roman" w:cs="Times New Roman"/>
          <w:sz w:val="24"/>
          <w:szCs w:val="24"/>
        </w:rPr>
        <w:t xml:space="preserve">suggesting that similar interglacial </w:t>
      </w:r>
      <w:r w:rsidR="0066256A">
        <w:rPr>
          <w:rFonts w:ascii="Times New Roman" w:hAnsi="Times New Roman" w:cs="Times New Roman"/>
          <w:sz w:val="24"/>
          <w:szCs w:val="24"/>
        </w:rPr>
        <w:t>AP%</w:t>
      </w:r>
      <w:r w:rsidR="004449E6" w:rsidRPr="000B7D9C">
        <w:rPr>
          <w:rFonts w:ascii="Times New Roman" w:hAnsi="Times New Roman" w:cs="Times New Roman"/>
          <w:sz w:val="24"/>
          <w:szCs w:val="24"/>
        </w:rPr>
        <w:t xml:space="preserve"> reflect identical atmospheric warmth, </w:t>
      </w:r>
      <w:r w:rsidRPr="000B7D9C">
        <w:rPr>
          <w:rFonts w:ascii="Times New Roman" w:hAnsi="Times New Roman" w:cs="Times New Roman"/>
          <w:sz w:val="24"/>
          <w:szCs w:val="24"/>
        </w:rPr>
        <w:t xml:space="preserve">while in the southerly regions the primary limiting factor was moisture availability (Desprat et al., 2017; Sánchez Goñi et al., 2018). </w:t>
      </w:r>
      <w:r w:rsidR="00FF795B" w:rsidRPr="000B7D9C">
        <w:rPr>
          <w:rFonts w:ascii="Times New Roman" w:hAnsi="Times New Roman" w:cs="Times New Roman"/>
          <w:sz w:val="24"/>
          <w:szCs w:val="24"/>
        </w:rPr>
        <w:t>Other</w:t>
      </w:r>
      <w:r w:rsidRPr="000B7D9C">
        <w:rPr>
          <w:rFonts w:ascii="Times New Roman" w:hAnsi="Times New Roman" w:cs="Times New Roman"/>
          <w:sz w:val="24"/>
          <w:szCs w:val="24"/>
        </w:rPr>
        <w:t xml:space="preserve"> long continental records across the NH also </w:t>
      </w:r>
      <w:r w:rsidR="006D1D1E" w:rsidRPr="000B7D9C">
        <w:rPr>
          <w:rFonts w:ascii="Times New Roman" w:hAnsi="Times New Roman" w:cs="Times New Roman"/>
          <w:sz w:val="24"/>
          <w:szCs w:val="24"/>
        </w:rPr>
        <w:t xml:space="preserve">contradict </w:t>
      </w:r>
      <w:r w:rsidRPr="000B7D9C">
        <w:rPr>
          <w:rFonts w:ascii="Times New Roman" w:hAnsi="Times New Roman" w:cs="Times New Roman"/>
          <w:sz w:val="24"/>
          <w:szCs w:val="24"/>
        </w:rPr>
        <w:t xml:space="preserve">the view of </w:t>
      </w:r>
      <w:r w:rsidR="009B2861" w:rsidRPr="000B7D9C">
        <w:rPr>
          <w:rFonts w:ascii="Times New Roman" w:hAnsi="Times New Roman" w:cs="Times New Roman"/>
          <w:sz w:val="24"/>
          <w:szCs w:val="24"/>
        </w:rPr>
        <w:t xml:space="preserve">MIS 13 widespread </w:t>
      </w:r>
      <w:proofErr w:type="gramStart"/>
      <w:r w:rsidR="009B2861" w:rsidRPr="000B7D9C">
        <w:rPr>
          <w:rFonts w:ascii="Times New Roman" w:hAnsi="Times New Roman" w:cs="Times New Roman"/>
          <w:sz w:val="24"/>
          <w:szCs w:val="24"/>
        </w:rPr>
        <w:t>weakness,</w:t>
      </w:r>
      <w:proofErr w:type="gramEnd"/>
      <w:r w:rsidR="009B2861" w:rsidRPr="000B7D9C">
        <w:rPr>
          <w:rFonts w:ascii="Times New Roman" w:hAnsi="Times New Roman" w:cs="Times New Roman"/>
          <w:sz w:val="24"/>
          <w:szCs w:val="24"/>
        </w:rPr>
        <w:t xml:space="preserve"> </w:t>
      </w:r>
      <w:r w:rsidRPr="000B7D9C">
        <w:rPr>
          <w:rFonts w:ascii="Times New Roman" w:hAnsi="Times New Roman" w:cs="Times New Roman"/>
          <w:sz w:val="24"/>
          <w:szCs w:val="24"/>
        </w:rPr>
        <w:t xml:space="preserve">even if for </w:t>
      </w:r>
      <w:r w:rsidR="003E10A2" w:rsidRPr="000B7D9C">
        <w:rPr>
          <w:rFonts w:ascii="Times New Roman" w:hAnsi="Times New Roman" w:cs="Times New Roman"/>
          <w:sz w:val="24"/>
          <w:szCs w:val="24"/>
        </w:rPr>
        <w:t>some</w:t>
      </w:r>
      <w:r w:rsidRPr="000B7D9C">
        <w:rPr>
          <w:rFonts w:ascii="Times New Roman" w:hAnsi="Times New Roman" w:cs="Times New Roman"/>
          <w:sz w:val="24"/>
          <w:szCs w:val="24"/>
        </w:rPr>
        <w:t xml:space="preserve"> of the terrestrial proxies </w:t>
      </w:r>
      <w:r w:rsidRPr="000B7D9C">
        <w:rPr>
          <w:rFonts w:ascii="Times New Roman" w:hAnsi="Times New Roman" w:cs="Times New Roman"/>
          <w:sz w:val="24"/>
          <w:szCs w:val="24"/>
        </w:rPr>
        <w:lastRenderedPageBreak/>
        <w:t>there are no clear environmental/climatic interpretations</w:t>
      </w:r>
      <w:r w:rsidR="002D7561" w:rsidRPr="000B7D9C">
        <w:rPr>
          <w:rFonts w:ascii="Times New Roman" w:hAnsi="Times New Roman" w:cs="Times New Roman"/>
          <w:sz w:val="24"/>
          <w:szCs w:val="24"/>
        </w:rPr>
        <w:t xml:space="preserve"> </w:t>
      </w:r>
      <w:r w:rsidR="002056E2" w:rsidRPr="000B7D9C">
        <w:rPr>
          <w:rFonts w:ascii="Times New Roman" w:hAnsi="Times New Roman" w:cs="Times New Roman"/>
          <w:sz w:val="24"/>
          <w:szCs w:val="24"/>
        </w:rPr>
        <w:t>(</w:t>
      </w:r>
      <w:r w:rsidR="00270EC6" w:rsidRPr="00B36AD7">
        <w:rPr>
          <w:rFonts w:ascii="Times New Roman" w:hAnsi="Times New Roman" w:cs="Times New Roman"/>
          <w:noProof/>
          <w:sz w:val="24"/>
          <w:szCs w:val="24"/>
        </w:rPr>
        <w:t xml:space="preserve">Past Interglacials Working Group of </w:t>
      </w:r>
      <w:r w:rsidR="002056E2" w:rsidRPr="000B7D9C">
        <w:rPr>
          <w:rFonts w:ascii="Times New Roman" w:hAnsi="Times New Roman" w:cs="Times New Roman"/>
          <w:sz w:val="24"/>
          <w:szCs w:val="24"/>
        </w:rPr>
        <w:t>PAGES, 2016)</w:t>
      </w:r>
      <w:r w:rsidR="00C70DCB" w:rsidRPr="000B7D9C">
        <w:rPr>
          <w:rFonts w:ascii="Times New Roman" w:hAnsi="Times New Roman" w:cs="Times New Roman"/>
          <w:sz w:val="24"/>
          <w:szCs w:val="24"/>
        </w:rPr>
        <w:t xml:space="preserve">. Remarkably, in </w:t>
      </w:r>
      <w:r w:rsidR="00FD3C61" w:rsidRPr="000B7D9C">
        <w:rPr>
          <w:rFonts w:ascii="Times New Roman" w:hAnsi="Times New Roman" w:cs="Times New Roman"/>
          <w:sz w:val="24"/>
          <w:szCs w:val="24"/>
        </w:rPr>
        <w:t xml:space="preserve">the Asian </w:t>
      </w:r>
      <w:r w:rsidR="00FF795B" w:rsidRPr="000B7D9C">
        <w:rPr>
          <w:rFonts w:ascii="Times New Roman" w:hAnsi="Times New Roman" w:cs="Times New Roman"/>
          <w:sz w:val="24"/>
          <w:szCs w:val="24"/>
        </w:rPr>
        <w:t xml:space="preserve">and African </w:t>
      </w:r>
      <w:r w:rsidR="00FD3C61" w:rsidRPr="000B7D9C">
        <w:rPr>
          <w:rFonts w:ascii="Times New Roman" w:hAnsi="Times New Roman" w:cs="Times New Roman"/>
          <w:sz w:val="24"/>
          <w:szCs w:val="24"/>
        </w:rPr>
        <w:t>monsoon region</w:t>
      </w:r>
      <w:r w:rsidR="00FF795B" w:rsidRPr="000B7D9C">
        <w:rPr>
          <w:rFonts w:ascii="Times New Roman" w:hAnsi="Times New Roman" w:cs="Times New Roman"/>
          <w:sz w:val="24"/>
          <w:szCs w:val="24"/>
        </w:rPr>
        <w:t>s,</w:t>
      </w:r>
      <w:r w:rsidR="00FD3C61" w:rsidRPr="000B7D9C">
        <w:rPr>
          <w:rFonts w:ascii="Times New Roman" w:hAnsi="Times New Roman" w:cs="Times New Roman"/>
          <w:sz w:val="24"/>
          <w:szCs w:val="24"/>
        </w:rPr>
        <w:t xml:space="preserve"> </w:t>
      </w:r>
      <w:r w:rsidR="005946EE" w:rsidRPr="000B7D9C">
        <w:rPr>
          <w:rFonts w:ascii="Times New Roman" w:hAnsi="Times New Roman" w:cs="Times New Roman"/>
          <w:sz w:val="24"/>
          <w:szCs w:val="24"/>
        </w:rPr>
        <w:t xml:space="preserve">MIS 13 is </w:t>
      </w:r>
      <w:r w:rsidR="00D32707" w:rsidRPr="000B7D9C">
        <w:rPr>
          <w:rFonts w:ascii="Times New Roman" w:hAnsi="Times New Roman" w:cs="Times New Roman"/>
          <w:sz w:val="24"/>
          <w:szCs w:val="24"/>
        </w:rPr>
        <w:t>typically</w:t>
      </w:r>
      <w:r w:rsidR="005946EE" w:rsidRPr="000B7D9C">
        <w:rPr>
          <w:rFonts w:ascii="Times New Roman" w:hAnsi="Times New Roman" w:cs="Times New Roman"/>
          <w:sz w:val="24"/>
          <w:szCs w:val="24"/>
        </w:rPr>
        <w:t xml:space="preserve"> the strongest interglacial</w:t>
      </w:r>
      <w:r w:rsidR="00D32707" w:rsidRPr="000B7D9C">
        <w:rPr>
          <w:rFonts w:ascii="Times New Roman" w:hAnsi="Times New Roman" w:cs="Times New Roman"/>
          <w:sz w:val="24"/>
          <w:szCs w:val="24"/>
        </w:rPr>
        <w:t xml:space="preserve"> </w:t>
      </w:r>
      <w:r w:rsidR="00FD3C61" w:rsidRPr="000B7D9C">
        <w:rPr>
          <w:rFonts w:ascii="Times New Roman" w:hAnsi="Times New Roman" w:cs="Times New Roman"/>
          <w:sz w:val="24"/>
          <w:szCs w:val="24"/>
        </w:rPr>
        <w:t>(</w:t>
      </w:r>
      <w:r w:rsidR="00270EC6" w:rsidRPr="00B36AD7">
        <w:rPr>
          <w:rFonts w:ascii="Times New Roman" w:hAnsi="Times New Roman" w:cs="Times New Roman"/>
          <w:noProof/>
          <w:sz w:val="24"/>
          <w:szCs w:val="24"/>
        </w:rPr>
        <w:t xml:space="preserve">Past Interglacials Working Group of </w:t>
      </w:r>
      <w:r w:rsidR="00C70DCB" w:rsidRPr="000B7D9C">
        <w:rPr>
          <w:rFonts w:ascii="Times New Roman" w:hAnsi="Times New Roman" w:cs="Times New Roman"/>
          <w:sz w:val="24"/>
          <w:szCs w:val="24"/>
        </w:rPr>
        <w:t>PAGES, 2016</w:t>
      </w:r>
      <w:r w:rsidR="00FD3C61" w:rsidRPr="000B7D9C">
        <w:rPr>
          <w:rFonts w:ascii="Times New Roman" w:hAnsi="Times New Roman" w:cs="Times New Roman"/>
          <w:sz w:val="24"/>
        </w:rPr>
        <w:t>).</w:t>
      </w:r>
      <w:r w:rsidR="00FD3C61" w:rsidRPr="000B7D9C">
        <w:rPr>
          <w:rFonts w:ascii="Times New Roman" w:hAnsi="Times New Roman" w:cs="Times New Roman"/>
          <w:color w:val="0070C0"/>
          <w:sz w:val="24"/>
        </w:rPr>
        <w:t xml:space="preserve"> </w:t>
      </w:r>
    </w:p>
    <w:p w14:paraId="53317AD4" w14:textId="4ED522D8" w:rsidR="000A3DB1" w:rsidRPr="000B7D9C" w:rsidRDefault="009B2861" w:rsidP="000B7D9C">
      <w:pPr>
        <w:autoSpaceDE w:val="0"/>
        <w:autoSpaceDN w:val="0"/>
        <w:adjustRightInd w:val="0"/>
        <w:spacing w:after="0" w:line="360" w:lineRule="auto"/>
        <w:ind w:firstLine="284"/>
        <w:jc w:val="both"/>
        <w:rPr>
          <w:rFonts w:ascii="Times New Roman" w:hAnsi="Times New Roman" w:cs="Times New Roman"/>
          <w:sz w:val="24"/>
          <w:szCs w:val="24"/>
        </w:rPr>
      </w:pPr>
      <w:r w:rsidRPr="000B7D9C">
        <w:rPr>
          <w:rFonts w:ascii="Times New Roman" w:hAnsi="Times New Roman" w:cs="Times New Roman"/>
          <w:sz w:val="24"/>
          <w:szCs w:val="24"/>
        </w:rPr>
        <w:t>The</w:t>
      </w:r>
      <w:r w:rsidR="00A321B4" w:rsidRPr="000B7D9C">
        <w:rPr>
          <w:rFonts w:ascii="Times New Roman" w:hAnsi="Times New Roman" w:cs="Times New Roman"/>
          <w:sz w:val="24"/>
          <w:szCs w:val="24"/>
        </w:rPr>
        <w:t xml:space="preserve"> observed</w:t>
      </w:r>
      <w:r w:rsidR="003701F7" w:rsidRPr="000B7D9C">
        <w:rPr>
          <w:rFonts w:ascii="Times New Roman" w:hAnsi="Times New Roman" w:cs="Times New Roman"/>
        </w:rPr>
        <w:t xml:space="preserve"> </w:t>
      </w:r>
      <w:r w:rsidR="003701F7" w:rsidRPr="000B7D9C">
        <w:rPr>
          <w:rFonts w:ascii="Times New Roman" w:hAnsi="Times New Roman" w:cs="Times New Roman"/>
          <w:sz w:val="24"/>
          <w:szCs w:val="24"/>
        </w:rPr>
        <w:t xml:space="preserve">cool-temperate climate </w:t>
      </w:r>
      <w:r w:rsidR="00C70DCB" w:rsidRPr="000B7D9C">
        <w:rPr>
          <w:rFonts w:ascii="Times New Roman" w:hAnsi="Times New Roman" w:cs="Times New Roman"/>
          <w:sz w:val="24"/>
          <w:szCs w:val="24"/>
        </w:rPr>
        <w:t xml:space="preserve">regime </w:t>
      </w:r>
      <w:r w:rsidR="003701F7" w:rsidRPr="000B7D9C">
        <w:rPr>
          <w:rFonts w:ascii="Times New Roman" w:hAnsi="Times New Roman" w:cs="Times New Roman"/>
          <w:sz w:val="24"/>
          <w:szCs w:val="24"/>
        </w:rPr>
        <w:t>marked by</w:t>
      </w:r>
      <w:r w:rsidRPr="000B7D9C">
        <w:rPr>
          <w:rFonts w:ascii="Times New Roman" w:hAnsi="Times New Roman" w:cs="Times New Roman"/>
          <w:sz w:val="24"/>
          <w:szCs w:val="24"/>
        </w:rPr>
        <w:t xml:space="preserve"> enhanced precipitation </w:t>
      </w:r>
      <w:r w:rsidR="00A321B4" w:rsidRPr="000B7D9C">
        <w:rPr>
          <w:rFonts w:ascii="Times New Roman" w:hAnsi="Times New Roman" w:cs="Times New Roman"/>
          <w:sz w:val="24"/>
          <w:szCs w:val="24"/>
        </w:rPr>
        <w:t xml:space="preserve">in SW Iberia </w:t>
      </w:r>
      <w:r w:rsidRPr="000B7D9C">
        <w:rPr>
          <w:rFonts w:ascii="Times New Roman" w:hAnsi="Times New Roman" w:cs="Times New Roman"/>
          <w:sz w:val="24"/>
          <w:szCs w:val="24"/>
        </w:rPr>
        <w:t xml:space="preserve">is associated </w:t>
      </w:r>
      <w:r w:rsidR="00A321B4" w:rsidRPr="000B7D9C">
        <w:rPr>
          <w:rFonts w:ascii="Times New Roman" w:hAnsi="Times New Roman" w:cs="Times New Roman"/>
          <w:sz w:val="24"/>
          <w:szCs w:val="24"/>
        </w:rPr>
        <w:t xml:space="preserve">with one of the coolest </w:t>
      </w:r>
      <w:r w:rsidR="008F71B3" w:rsidRPr="000B7D9C">
        <w:rPr>
          <w:rFonts w:ascii="Times New Roman" w:hAnsi="Times New Roman" w:cs="Times New Roman"/>
          <w:sz w:val="24"/>
          <w:szCs w:val="24"/>
        </w:rPr>
        <w:t xml:space="preserve">interglacial </w:t>
      </w:r>
      <w:r w:rsidR="005A36AD" w:rsidRPr="000B7D9C">
        <w:rPr>
          <w:rFonts w:ascii="Times New Roman" w:hAnsi="Times New Roman" w:cs="Times New Roman"/>
          <w:sz w:val="24"/>
          <w:szCs w:val="24"/>
        </w:rPr>
        <w:t>SSTs of</w:t>
      </w:r>
      <w:r w:rsidR="008F71B3" w:rsidRPr="000B7D9C">
        <w:rPr>
          <w:rFonts w:ascii="Times New Roman" w:hAnsi="Times New Roman" w:cs="Times New Roman"/>
          <w:sz w:val="24"/>
          <w:szCs w:val="24"/>
        </w:rPr>
        <w:t xml:space="preserve"> </w:t>
      </w:r>
      <w:r w:rsidR="00D438CA" w:rsidRPr="000B7D9C">
        <w:rPr>
          <w:rFonts w:ascii="Times New Roman" w:hAnsi="Times New Roman" w:cs="Times New Roman"/>
          <w:sz w:val="24"/>
          <w:szCs w:val="24"/>
        </w:rPr>
        <w:t>the last 800 ky</w:t>
      </w:r>
      <w:r w:rsidR="008F71B3" w:rsidRPr="000B7D9C">
        <w:rPr>
          <w:rFonts w:ascii="Times New Roman" w:hAnsi="Times New Roman" w:cs="Times New Roman"/>
          <w:sz w:val="24"/>
          <w:szCs w:val="24"/>
        </w:rPr>
        <w:t>, as recorded by</w:t>
      </w:r>
      <w:r w:rsidR="00D438CA" w:rsidRPr="000B7D9C">
        <w:rPr>
          <w:rFonts w:ascii="Times New Roman" w:hAnsi="Times New Roman" w:cs="Times New Roman"/>
          <w:sz w:val="24"/>
          <w:szCs w:val="24"/>
        </w:rPr>
        <w:t xml:space="preserve"> </w:t>
      </w:r>
      <w:r w:rsidR="005F5E49" w:rsidRPr="000B7D9C">
        <w:rPr>
          <w:rFonts w:ascii="Times New Roman" w:hAnsi="Times New Roman" w:cs="Times New Roman"/>
          <w:sz w:val="24"/>
          <w:szCs w:val="24"/>
        </w:rPr>
        <w:t xml:space="preserve">North Atlantic records (e.g., Lang and Wolff, 2011, </w:t>
      </w:r>
      <w:r w:rsidR="00270EC6" w:rsidRPr="00B36AD7">
        <w:rPr>
          <w:rFonts w:ascii="Times New Roman" w:hAnsi="Times New Roman" w:cs="Times New Roman"/>
          <w:noProof/>
          <w:sz w:val="24"/>
          <w:szCs w:val="24"/>
        </w:rPr>
        <w:t xml:space="preserve">Past Interglacials Working Group of </w:t>
      </w:r>
      <w:r w:rsidR="005F5E49" w:rsidRPr="000B7D9C">
        <w:rPr>
          <w:rFonts w:ascii="Times New Roman" w:hAnsi="Times New Roman" w:cs="Times New Roman"/>
          <w:sz w:val="24"/>
          <w:szCs w:val="24"/>
        </w:rPr>
        <w:t>PAGES, 2016) including</w:t>
      </w:r>
      <w:r w:rsidR="008F71B3" w:rsidRPr="000B7D9C">
        <w:rPr>
          <w:rFonts w:ascii="Times New Roman" w:hAnsi="Times New Roman" w:cs="Times New Roman"/>
          <w:sz w:val="24"/>
          <w:szCs w:val="24"/>
        </w:rPr>
        <w:t xml:space="preserve"> Site U1385</w:t>
      </w:r>
      <w:r w:rsidR="008667CB" w:rsidRPr="000B7D9C">
        <w:rPr>
          <w:rFonts w:ascii="Times New Roman" w:hAnsi="Times New Roman" w:cs="Times New Roman"/>
          <w:sz w:val="24"/>
          <w:szCs w:val="24"/>
        </w:rPr>
        <w:t xml:space="preserve"> (Table 2; Rodrigues et al., 2017)</w:t>
      </w:r>
      <w:r w:rsidR="008F71B3" w:rsidRPr="000B7D9C">
        <w:rPr>
          <w:rFonts w:ascii="Times New Roman" w:hAnsi="Times New Roman" w:cs="Times New Roman"/>
          <w:sz w:val="24"/>
          <w:szCs w:val="24"/>
        </w:rPr>
        <w:t>.</w:t>
      </w:r>
      <w:r w:rsidR="000A3DB1" w:rsidRPr="000B7D9C">
        <w:rPr>
          <w:rFonts w:ascii="Times New Roman" w:hAnsi="Times New Roman" w:cs="Times New Roman"/>
          <w:sz w:val="24"/>
          <w:szCs w:val="24"/>
        </w:rPr>
        <w:t xml:space="preserve"> Interestingly, shorter Iberian margin records report </w:t>
      </w:r>
      <w:r w:rsidR="005F5E49" w:rsidRPr="000B7D9C">
        <w:rPr>
          <w:rFonts w:ascii="Times New Roman" w:hAnsi="Times New Roman" w:cs="Times New Roman"/>
          <w:sz w:val="24"/>
          <w:szCs w:val="24"/>
        </w:rPr>
        <w:t xml:space="preserve">for MIS 13 </w:t>
      </w:r>
      <w:r w:rsidR="000A3DB1" w:rsidRPr="000B7D9C">
        <w:rPr>
          <w:rFonts w:ascii="Times New Roman" w:hAnsi="Times New Roman" w:cs="Times New Roman"/>
          <w:sz w:val="24"/>
          <w:szCs w:val="24"/>
        </w:rPr>
        <w:t xml:space="preserve">similar cooler conditions along with particularly intense continental input and marine productivity (MISs 9-15, MD03-2699: Rodrigues et al., 2011; MISs 10-16, U1385: Maiorano et al., 2015). We propose that pronounced continental input, </w:t>
      </w:r>
      <w:r w:rsidR="005F5E49" w:rsidRPr="000B7D9C">
        <w:rPr>
          <w:rFonts w:ascii="Times New Roman" w:hAnsi="Times New Roman" w:cs="Times New Roman"/>
          <w:sz w:val="24"/>
          <w:szCs w:val="24"/>
        </w:rPr>
        <w:t>likely foste</w:t>
      </w:r>
      <w:r w:rsidR="00E90540" w:rsidRPr="000B7D9C">
        <w:rPr>
          <w:rFonts w:ascii="Times New Roman" w:hAnsi="Times New Roman" w:cs="Times New Roman"/>
          <w:sz w:val="24"/>
          <w:szCs w:val="24"/>
        </w:rPr>
        <w:t>red</w:t>
      </w:r>
      <w:r w:rsidR="000A3DB1" w:rsidRPr="000B7D9C">
        <w:rPr>
          <w:rFonts w:ascii="Times New Roman" w:hAnsi="Times New Roman" w:cs="Times New Roman"/>
          <w:sz w:val="24"/>
          <w:szCs w:val="24"/>
        </w:rPr>
        <w:t xml:space="preserve"> by our pollen-inferred high levels of precipitation, may have contributed to enhance the marine productivity during MIS 13 by increasing the river flow of nutrient-rich waters into the Iberian margin as observed for </w:t>
      </w:r>
      <w:commentRangeStart w:id="16"/>
      <w:commentRangeStart w:id="17"/>
      <w:r w:rsidR="000A3DB1" w:rsidRPr="000B7D9C">
        <w:rPr>
          <w:rFonts w:ascii="Times New Roman" w:hAnsi="Times New Roman" w:cs="Times New Roman"/>
          <w:sz w:val="24"/>
          <w:szCs w:val="24"/>
        </w:rPr>
        <w:t>the Holocene</w:t>
      </w:r>
      <w:r w:rsidR="000A3DB1" w:rsidRPr="000B7D9C">
        <w:rPr>
          <w:rFonts w:ascii="Times New Roman" w:hAnsi="Times New Roman" w:cs="Times New Roman"/>
          <w:color w:val="7F7F7F" w:themeColor="text1" w:themeTint="80"/>
          <w:sz w:val="24"/>
          <w:szCs w:val="24"/>
        </w:rPr>
        <w:t xml:space="preserve"> </w:t>
      </w:r>
      <w:commentRangeEnd w:id="16"/>
      <w:r w:rsidR="00270EC6">
        <w:rPr>
          <w:rStyle w:val="Refdecomentario"/>
        </w:rPr>
        <w:commentReference w:id="16"/>
      </w:r>
      <w:commentRangeEnd w:id="17"/>
      <w:r w:rsidR="00270EC6">
        <w:rPr>
          <w:rStyle w:val="Refdecomentario"/>
        </w:rPr>
        <w:commentReference w:id="17"/>
      </w:r>
      <w:r w:rsidR="000A3DB1" w:rsidRPr="000B7D9C">
        <w:rPr>
          <w:rFonts w:ascii="Times New Roman" w:hAnsi="Times New Roman" w:cs="Times New Roman"/>
          <w:sz w:val="24"/>
          <w:szCs w:val="24"/>
        </w:rPr>
        <w:t>(Rodrigues et al., 2009).</w:t>
      </w:r>
      <w:r w:rsidR="000A3DB1" w:rsidRPr="000B7D9C">
        <w:rPr>
          <w:rFonts w:ascii="Times New Roman" w:hAnsi="Times New Roman" w:cs="Times New Roman"/>
          <w:color w:val="000000"/>
          <w:sz w:val="24"/>
          <w:szCs w:val="24"/>
        </w:rPr>
        <w:t xml:space="preserve"> </w:t>
      </w:r>
      <w:r w:rsidR="000A3DB1" w:rsidRPr="000B7D9C">
        <w:rPr>
          <w:rFonts w:ascii="Times New Roman" w:hAnsi="Times New Roman" w:cs="Times New Roman"/>
          <w:sz w:val="24"/>
          <w:szCs w:val="24"/>
        </w:rPr>
        <w:t>This unusual high productivity during MIS 13 has been related to worldwide-scale changes in the global ocean carbon reservoir as expressed by the most prominent peak of benthic δ</w:t>
      </w:r>
      <w:r w:rsidR="000A3DB1" w:rsidRPr="000B7D9C">
        <w:rPr>
          <w:rFonts w:ascii="Times New Roman" w:hAnsi="Times New Roman" w:cs="Times New Roman"/>
          <w:sz w:val="24"/>
          <w:szCs w:val="24"/>
          <w:vertAlign w:val="superscript"/>
        </w:rPr>
        <w:t>13</w:t>
      </w:r>
      <w:r w:rsidR="000A3DB1" w:rsidRPr="000B7D9C">
        <w:rPr>
          <w:rFonts w:ascii="Times New Roman" w:hAnsi="Times New Roman" w:cs="Times New Roman"/>
          <w:sz w:val="24"/>
          <w:szCs w:val="24"/>
        </w:rPr>
        <w:t>C</w:t>
      </w:r>
      <w:r w:rsidR="000A3DB1" w:rsidRPr="000B7D9C">
        <w:rPr>
          <w:rFonts w:ascii="Times New Roman" w:hAnsi="Times New Roman" w:cs="Times New Roman"/>
          <w:sz w:val="24"/>
          <w:szCs w:val="24"/>
          <w:vertAlign w:val="subscript"/>
        </w:rPr>
        <w:t>b</w:t>
      </w:r>
      <w:r w:rsidR="000A3DB1" w:rsidRPr="000B7D9C">
        <w:rPr>
          <w:rFonts w:ascii="Times New Roman" w:hAnsi="Times New Roman" w:cs="Times New Roman"/>
          <w:sz w:val="24"/>
          <w:szCs w:val="24"/>
        </w:rPr>
        <w:t xml:space="preserve"> in individual </w:t>
      </w:r>
      <w:r w:rsidR="00C51488" w:rsidRPr="000B7D9C">
        <w:rPr>
          <w:rFonts w:ascii="Times New Roman" w:hAnsi="Times New Roman" w:cs="Times New Roman"/>
          <w:sz w:val="24"/>
          <w:szCs w:val="24"/>
        </w:rPr>
        <w:t xml:space="preserve">and global datasets </w:t>
      </w:r>
      <w:r w:rsidR="000A3DB1" w:rsidRPr="000B7D9C">
        <w:rPr>
          <w:rFonts w:ascii="Times New Roman" w:hAnsi="Times New Roman" w:cs="Times New Roman"/>
          <w:sz w:val="24"/>
          <w:szCs w:val="24"/>
        </w:rPr>
        <w:t xml:space="preserve">of the last 800 </w:t>
      </w:r>
      <w:proofErr w:type="gramStart"/>
      <w:r w:rsidR="000A3DB1" w:rsidRPr="000B7D9C">
        <w:rPr>
          <w:rFonts w:ascii="Times New Roman" w:hAnsi="Times New Roman" w:cs="Times New Roman"/>
          <w:sz w:val="24"/>
          <w:szCs w:val="24"/>
        </w:rPr>
        <w:t>ky</w:t>
      </w:r>
      <w:proofErr w:type="gramEnd"/>
      <w:r w:rsidR="00E90540" w:rsidRPr="000B7D9C">
        <w:rPr>
          <w:rFonts w:ascii="Times New Roman" w:hAnsi="Times New Roman" w:cs="Times New Roman"/>
          <w:sz w:val="24"/>
          <w:szCs w:val="24"/>
        </w:rPr>
        <w:t xml:space="preserve"> </w:t>
      </w:r>
      <w:r w:rsidR="000A3DB1" w:rsidRPr="000B7D9C">
        <w:rPr>
          <w:rFonts w:ascii="Times New Roman" w:hAnsi="Times New Roman" w:cs="Times New Roman"/>
          <w:sz w:val="24"/>
          <w:szCs w:val="24"/>
        </w:rPr>
        <w:t>(e.g., Wang et al., 2004; Lisiecki, 2014; Barth et al., 2018</w:t>
      </w:r>
      <w:r w:rsidR="00E90540" w:rsidRPr="000B7D9C">
        <w:rPr>
          <w:rFonts w:ascii="Times New Roman" w:hAnsi="Times New Roman" w:cs="Times New Roman"/>
          <w:sz w:val="24"/>
          <w:szCs w:val="24"/>
        </w:rPr>
        <w:t>, Rodrigues et al., 2017</w:t>
      </w:r>
      <w:r w:rsidR="000A3DB1" w:rsidRPr="000B7D9C">
        <w:rPr>
          <w:rFonts w:ascii="Times New Roman" w:hAnsi="Times New Roman" w:cs="Times New Roman"/>
          <w:sz w:val="24"/>
          <w:szCs w:val="24"/>
        </w:rPr>
        <w:t xml:space="preserve">). </w:t>
      </w:r>
      <w:r w:rsidR="00E90540" w:rsidRPr="000B7D9C">
        <w:rPr>
          <w:rFonts w:ascii="Times New Roman" w:hAnsi="Times New Roman" w:cs="Times New Roman"/>
          <w:sz w:val="24"/>
          <w:szCs w:val="24"/>
        </w:rPr>
        <w:t>T</w:t>
      </w:r>
      <w:r w:rsidR="000A3DB1" w:rsidRPr="000B7D9C">
        <w:rPr>
          <w:rFonts w:ascii="Times New Roman" w:hAnsi="Times New Roman" w:cs="Times New Roman"/>
          <w:sz w:val="24"/>
          <w:szCs w:val="24"/>
        </w:rPr>
        <w:t xml:space="preserve">he </w:t>
      </w:r>
      <w:r w:rsidR="00E90540" w:rsidRPr="000B7D9C">
        <w:rPr>
          <w:rFonts w:ascii="Times New Roman" w:hAnsi="Times New Roman" w:cs="Times New Roman"/>
          <w:sz w:val="24"/>
          <w:szCs w:val="24"/>
        </w:rPr>
        <w:t xml:space="preserve">most common </w:t>
      </w:r>
      <w:r w:rsidR="000A3DB1" w:rsidRPr="000B7D9C">
        <w:rPr>
          <w:rFonts w:ascii="Times New Roman" w:hAnsi="Times New Roman" w:cs="Times New Roman"/>
          <w:sz w:val="24"/>
          <w:szCs w:val="24"/>
        </w:rPr>
        <w:t xml:space="preserve">causes of </w:t>
      </w:r>
      <w:r w:rsidR="00E90540" w:rsidRPr="000B7D9C">
        <w:rPr>
          <w:rFonts w:ascii="Times New Roman" w:hAnsi="Times New Roman" w:cs="Times New Roman"/>
          <w:sz w:val="24"/>
          <w:szCs w:val="24"/>
        </w:rPr>
        <w:t xml:space="preserve">the outstanding </w:t>
      </w:r>
      <w:r w:rsidR="000A3DB1" w:rsidRPr="000B7D9C">
        <w:rPr>
          <w:rFonts w:ascii="Times New Roman" w:hAnsi="Times New Roman" w:cs="Times New Roman"/>
          <w:sz w:val="24"/>
          <w:szCs w:val="24"/>
        </w:rPr>
        <w:t>δ</w:t>
      </w:r>
      <w:r w:rsidR="000A3DB1" w:rsidRPr="000B7D9C">
        <w:rPr>
          <w:rFonts w:ascii="Times New Roman" w:hAnsi="Times New Roman" w:cs="Times New Roman"/>
          <w:sz w:val="24"/>
          <w:szCs w:val="24"/>
          <w:vertAlign w:val="superscript"/>
        </w:rPr>
        <w:t>13</w:t>
      </w:r>
      <w:r w:rsidR="000A3DB1" w:rsidRPr="000B7D9C">
        <w:rPr>
          <w:rFonts w:ascii="Times New Roman" w:hAnsi="Times New Roman" w:cs="Times New Roman"/>
          <w:sz w:val="24"/>
          <w:szCs w:val="24"/>
        </w:rPr>
        <w:t>C</w:t>
      </w:r>
      <w:r w:rsidR="000A3DB1" w:rsidRPr="000B7D9C">
        <w:rPr>
          <w:rFonts w:ascii="Times New Roman" w:hAnsi="Times New Roman" w:cs="Times New Roman"/>
          <w:sz w:val="24"/>
          <w:szCs w:val="24"/>
          <w:vertAlign w:val="subscript"/>
        </w:rPr>
        <w:t>b</w:t>
      </w:r>
      <w:r w:rsidR="000A3DB1" w:rsidRPr="000B7D9C">
        <w:rPr>
          <w:rFonts w:ascii="Times New Roman" w:hAnsi="Times New Roman" w:cs="Times New Roman"/>
          <w:sz w:val="24"/>
          <w:szCs w:val="24"/>
        </w:rPr>
        <w:t xml:space="preserve"> excursion</w:t>
      </w:r>
      <w:r w:rsidR="00E90540" w:rsidRPr="000B7D9C">
        <w:rPr>
          <w:rFonts w:ascii="Times New Roman" w:hAnsi="Times New Roman" w:cs="Times New Roman"/>
          <w:sz w:val="24"/>
          <w:szCs w:val="24"/>
        </w:rPr>
        <w:t xml:space="preserve"> during</w:t>
      </w:r>
      <w:r w:rsidR="000A3DB1" w:rsidRPr="000B7D9C">
        <w:rPr>
          <w:rFonts w:ascii="Times New Roman" w:hAnsi="Times New Roman" w:cs="Times New Roman"/>
          <w:sz w:val="24"/>
          <w:szCs w:val="24"/>
        </w:rPr>
        <w:t xml:space="preserve"> </w:t>
      </w:r>
      <w:r w:rsidR="00E90540" w:rsidRPr="000B7D9C">
        <w:rPr>
          <w:rFonts w:ascii="Times New Roman" w:hAnsi="Times New Roman" w:cs="Times New Roman"/>
          <w:sz w:val="24"/>
          <w:szCs w:val="24"/>
        </w:rPr>
        <w:t xml:space="preserve">MIS 13 </w:t>
      </w:r>
      <w:r w:rsidR="00912531" w:rsidRPr="000B7D9C">
        <w:rPr>
          <w:rFonts w:ascii="Times New Roman" w:hAnsi="Times New Roman" w:cs="Times New Roman"/>
          <w:sz w:val="24"/>
          <w:szCs w:val="24"/>
        </w:rPr>
        <w:t>involve (i</w:t>
      </w:r>
      <w:r w:rsidR="000A3DB1" w:rsidRPr="000B7D9C">
        <w:rPr>
          <w:rFonts w:ascii="Times New Roman" w:hAnsi="Times New Roman" w:cs="Times New Roman"/>
          <w:sz w:val="24"/>
          <w:szCs w:val="24"/>
        </w:rPr>
        <w:t>) enhanced precipitation</w:t>
      </w:r>
      <w:r w:rsidR="00B142AF" w:rsidRPr="000B7D9C">
        <w:rPr>
          <w:rFonts w:ascii="Times New Roman" w:hAnsi="Times New Roman" w:cs="Times New Roman"/>
          <w:sz w:val="24"/>
          <w:szCs w:val="24"/>
        </w:rPr>
        <w:t xml:space="preserve"> </w:t>
      </w:r>
      <w:r w:rsidR="000A3DB1" w:rsidRPr="000B7D9C">
        <w:rPr>
          <w:rFonts w:ascii="Times New Roman" w:hAnsi="Times New Roman" w:cs="Times New Roman"/>
          <w:sz w:val="24"/>
          <w:szCs w:val="24"/>
        </w:rPr>
        <w:t>lead</w:t>
      </w:r>
      <w:r w:rsidR="00B142AF" w:rsidRPr="000B7D9C">
        <w:rPr>
          <w:rFonts w:ascii="Times New Roman" w:hAnsi="Times New Roman" w:cs="Times New Roman"/>
          <w:sz w:val="24"/>
          <w:szCs w:val="24"/>
        </w:rPr>
        <w:t>ing</w:t>
      </w:r>
      <w:r w:rsidR="000A3DB1" w:rsidRPr="000B7D9C">
        <w:rPr>
          <w:rFonts w:ascii="Times New Roman" w:hAnsi="Times New Roman" w:cs="Times New Roman"/>
          <w:sz w:val="24"/>
          <w:szCs w:val="24"/>
        </w:rPr>
        <w:t xml:space="preserve"> to higher incursion of silica-enriched waters </w:t>
      </w:r>
      <w:r w:rsidR="00912531" w:rsidRPr="000B7D9C">
        <w:rPr>
          <w:rFonts w:ascii="Times New Roman" w:hAnsi="Times New Roman" w:cs="Times New Roman"/>
          <w:sz w:val="24"/>
          <w:szCs w:val="24"/>
        </w:rPr>
        <w:t>(Wang et al., 2004); (ii</w:t>
      </w:r>
      <w:r w:rsidR="000A3DB1" w:rsidRPr="000B7D9C">
        <w:rPr>
          <w:rFonts w:ascii="Times New Roman" w:hAnsi="Times New Roman" w:cs="Times New Roman"/>
          <w:sz w:val="24"/>
          <w:szCs w:val="24"/>
        </w:rPr>
        <w:t>) stronger North Atlantic Deep Water production (Raymo et al., 199</w:t>
      </w:r>
      <w:r w:rsidR="00912531" w:rsidRPr="000B7D9C">
        <w:rPr>
          <w:rFonts w:ascii="Times New Roman" w:hAnsi="Times New Roman" w:cs="Times New Roman"/>
          <w:sz w:val="24"/>
          <w:szCs w:val="24"/>
        </w:rPr>
        <w:t>7; Ziegler et al., 2010); and (iii</w:t>
      </w:r>
      <w:r w:rsidR="000A3DB1" w:rsidRPr="000B7D9C">
        <w:rPr>
          <w:rFonts w:ascii="Times New Roman" w:hAnsi="Times New Roman" w:cs="Times New Roman"/>
          <w:sz w:val="24"/>
          <w:szCs w:val="24"/>
        </w:rPr>
        <w:t>) increased continental biomass while the levels of CO</w:t>
      </w:r>
      <w:r w:rsidR="000A3DB1" w:rsidRPr="000B7D9C">
        <w:rPr>
          <w:rFonts w:ascii="Times New Roman" w:hAnsi="Times New Roman" w:cs="Times New Roman"/>
          <w:sz w:val="24"/>
          <w:szCs w:val="24"/>
          <w:vertAlign w:val="subscript"/>
        </w:rPr>
        <w:t xml:space="preserve">2 </w:t>
      </w:r>
      <w:r w:rsidR="000A3DB1" w:rsidRPr="000B7D9C">
        <w:rPr>
          <w:rFonts w:ascii="Times New Roman" w:hAnsi="Times New Roman" w:cs="Times New Roman"/>
          <w:sz w:val="24"/>
          <w:szCs w:val="24"/>
        </w:rPr>
        <w:t xml:space="preserve">and ocean export productivity remained similar to other pre-MBE interglacials (Raymo et al., 1990; Yin and Guo, 2008; Barth et al., 2018). Barth et al. (2018) argue that </w:t>
      </w:r>
      <w:r w:rsidR="00B142AF" w:rsidRPr="000B7D9C">
        <w:rPr>
          <w:rFonts w:ascii="Times New Roman" w:hAnsi="Times New Roman" w:cs="Times New Roman"/>
          <w:sz w:val="24"/>
          <w:szCs w:val="24"/>
        </w:rPr>
        <w:t>the δ</w:t>
      </w:r>
      <w:r w:rsidR="00B142AF" w:rsidRPr="000B7D9C">
        <w:rPr>
          <w:rFonts w:ascii="Times New Roman" w:hAnsi="Times New Roman" w:cs="Times New Roman"/>
          <w:sz w:val="24"/>
          <w:szCs w:val="24"/>
          <w:vertAlign w:val="superscript"/>
        </w:rPr>
        <w:t>13</w:t>
      </w:r>
      <w:r w:rsidR="00B142AF" w:rsidRPr="000B7D9C">
        <w:rPr>
          <w:rFonts w:ascii="Times New Roman" w:hAnsi="Times New Roman" w:cs="Times New Roman"/>
          <w:sz w:val="24"/>
          <w:szCs w:val="24"/>
        </w:rPr>
        <w:t>C</w:t>
      </w:r>
      <w:r w:rsidR="00B142AF" w:rsidRPr="000B7D9C">
        <w:rPr>
          <w:rFonts w:ascii="Times New Roman" w:hAnsi="Times New Roman" w:cs="Times New Roman"/>
          <w:sz w:val="24"/>
          <w:szCs w:val="24"/>
          <w:vertAlign w:val="subscript"/>
        </w:rPr>
        <w:t>b</w:t>
      </w:r>
      <w:r w:rsidR="00B142AF" w:rsidRPr="000B7D9C">
        <w:rPr>
          <w:rFonts w:ascii="Times New Roman" w:hAnsi="Times New Roman" w:cs="Times New Roman"/>
          <w:sz w:val="24"/>
          <w:szCs w:val="24"/>
        </w:rPr>
        <w:t xml:space="preserve"> excursion is due to an increase in terrestrial biomass in the NH allowing for a larger </w:t>
      </w:r>
      <w:r w:rsidR="00B142AF" w:rsidRPr="000B7D9C">
        <w:rPr>
          <w:rFonts w:ascii="Times New Roman" w:hAnsi="Times New Roman" w:cs="Times New Roman"/>
          <w:sz w:val="24"/>
          <w:szCs w:val="24"/>
          <w:vertAlign w:val="superscript"/>
        </w:rPr>
        <w:t>13</w:t>
      </w:r>
      <w:r w:rsidR="00B142AF" w:rsidRPr="000B7D9C">
        <w:rPr>
          <w:rFonts w:ascii="Times New Roman" w:hAnsi="Times New Roman" w:cs="Times New Roman"/>
          <w:sz w:val="24"/>
          <w:szCs w:val="24"/>
        </w:rPr>
        <w:t xml:space="preserve">C-depleted storage and resulting from </w:t>
      </w:r>
      <w:r w:rsidR="000A3DB1" w:rsidRPr="000B7D9C">
        <w:rPr>
          <w:rFonts w:ascii="Times New Roman" w:hAnsi="Times New Roman" w:cs="Times New Roman"/>
          <w:sz w:val="24"/>
          <w:szCs w:val="24"/>
        </w:rPr>
        <w:t xml:space="preserve">the combined effect of weak </w:t>
      </w:r>
      <w:r w:rsidR="00B142AF" w:rsidRPr="000B7D9C">
        <w:rPr>
          <w:rFonts w:ascii="Times New Roman" w:hAnsi="Times New Roman" w:cs="Times New Roman"/>
          <w:sz w:val="24"/>
          <w:szCs w:val="24"/>
        </w:rPr>
        <w:t xml:space="preserve">MIS 14 </w:t>
      </w:r>
      <w:r w:rsidR="000A3DB1" w:rsidRPr="000B7D9C">
        <w:rPr>
          <w:rFonts w:ascii="Times New Roman" w:hAnsi="Times New Roman" w:cs="Times New Roman"/>
          <w:sz w:val="24"/>
          <w:szCs w:val="24"/>
        </w:rPr>
        <w:t xml:space="preserve">glaciation and strong monsoonal precipitation over MIS 13. </w:t>
      </w:r>
      <w:r w:rsidR="00FE6FB2" w:rsidRPr="000B7D9C">
        <w:rPr>
          <w:rFonts w:ascii="Times New Roman" w:hAnsi="Times New Roman" w:cs="Times New Roman"/>
          <w:sz w:val="24"/>
          <w:szCs w:val="24"/>
        </w:rPr>
        <w:t>O</w:t>
      </w:r>
      <w:r w:rsidR="000A3DB1" w:rsidRPr="000B7D9C">
        <w:rPr>
          <w:rFonts w:ascii="Times New Roman" w:hAnsi="Times New Roman" w:cs="Times New Roman"/>
          <w:sz w:val="24"/>
          <w:szCs w:val="24"/>
        </w:rPr>
        <w:t xml:space="preserve">ur study and </w:t>
      </w:r>
      <w:r w:rsidR="00B142AF" w:rsidRPr="000B7D9C">
        <w:rPr>
          <w:rFonts w:ascii="Times New Roman" w:hAnsi="Times New Roman" w:cs="Times New Roman"/>
          <w:sz w:val="24"/>
          <w:szCs w:val="24"/>
        </w:rPr>
        <w:t xml:space="preserve">other </w:t>
      </w:r>
      <w:r w:rsidR="000A3DB1" w:rsidRPr="000B7D9C">
        <w:rPr>
          <w:rFonts w:ascii="Times New Roman" w:hAnsi="Times New Roman" w:cs="Times New Roman"/>
          <w:sz w:val="24"/>
          <w:szCs w:val="24"/>
        </w:rPr>
        <w:t>long European sequences (Tzedakis et al., 2006; Wagner et al., 2019) reconstructing</w:t>
      </w:r>
      <w:r w:rsidR="004E3CB1" w:rsidRPr="000B7D9C">
        <w:rPr>
          <w:rFonts w:ascii="Times New Roman" w:hAnsi="Times New Roman" w:cs="Times New Roman"/>
          <w:sz w:val="24"/>
          <w:szCs w:val="24"/>
        </w:rPr>
        <w:t xml:space="preserve"> particularly</w:t>
      </w:r>
      <w:r w:rsidR="000A3DB1" w:rsidRPr="000B7D9C">
        <w:rPr>
          <w:rFonts w:ascii="Times New Roman" w:hAnsi="Times New Roman" w:cs="Times New Roman"/>
          <w:sz w:val="24"/>
          <w:szCs w:val="24"/>
        </w:rPr>
        <w:t xml:space="preserve"> high forest development </w:t>
      </w:r>
      <w:r w:rsidR="004E3CB1" w:rsidRPr="000B7D9C">
        <w:rPr>
          <w:rFonts w:ascii="Times New Roman" w:hAnsi="Times New Roman" w:cs="Times New Roman"/>
          <w:sz w:val="24"/>
          <w:szCs w:val="24"/>
        </w:rPr>
        <w:t xml:space="preserve">during </w:t>
      </w:r>
      <w:r w:rsidR="000A3DB1" w:rsidRPr="000B7D9C">
        <w:rPr>
          <w:rFonts w:ascii="Times New Roman" w:hAnsi="Times New Roman" w:cs="Times New Roman"/>
          <w:sz w:val="24"/>
          <w:szCs w:val="24"/>
        </w:rPr>
        <w:t xml:space="preserve">MIS 13 (Table 2) </w:t>
      </w:r>
      <w:r w:rsidR="00510832" w:rsidRPr="000B7D9C">
        <w:rPr>
          <w:rFonts w:ascii="Times New Roman" w:hAnsi="Times New Roman" w:cs="Times New Roman"/>
          <w:sz w:val="24"/>
          <w:szCs w:val="24"/>
        </w:rPr>
        <w:t xml:space="preserve">give some </w:t>
      </w:r>
      <w:r w:rsidR="000A3DB1" w:rsidRPr="000B7D9C">
        <w:rPr>
          <w:rFonts w:ascii="Times New Roman" w:hAnsi="Times New Roman" w:cs="Times New Roman"/>
          <w:sz w:val="24"/>
          <w:szCs w:val="24"/>
        </w:rPr>
        <w:t>support</w:t>
      </w:r>
      <w:r w:rsidR="00510832" w:rsidRPr="000B7D9C">
        <w:rPr>
          <w:rFonts w:ascii="Times New Roman" w:hAnsi="Times New Roman" w:cs="Times New Roman"/>
          <w:sz w:val="24"/>
          <w:szCs w:val="24"/>
        </w:rPr>
        <w:t xml:space="preserve"> to</w:t>
      </w:r>
      <w:r w:rsidR="000A3DB1" w:rsidRPr="000B7D9C">
        <w:rPr>
          <w:rFonts w:ascii="Times New Roman" w:hAnsi="Times New Roman" w:cs="Times New Roman"/>
          <w:sz w:val="24"/>
          <w:szCs w:val="24"/>
        </w:rPr>
        <w:t xml:space="preserve"> this hypothesis</w:t>
      </w:r>
      <w:r w:rsidR="00510832" w:rsidRPr="000B7D9C">
        <w:rPr>
          <w:rFonts w:ascii="Times New Roman" w:hAnsi="Times New Roman" w:cs="Times New Roman"/>
          <w:sz w:val="24"/>
          <w:szCs w:val="24"/>
        </w:rPr>
        <w:t xml:space="preserve"> and</w:t>
      </w:r>
      <w:r w:rsidR="004E3CB1" w:rsidRPr="000B7D9C">
        <w:rPr>
          <w:rFonts w:ascii="Times New Roman" w:hAnsi="Times New Roman" w:cs="Times New Roman"/>
          <w:sz w:val="24"/>
          <w:szCs w:val="24"/>
        </w:rPr>
        <w:t xml:space="preserve"> </w:t>
      </w:r>
      <w:r w:rsidR="000A3DB1" w:rsidRPr="000B7D9C">
        <w:rPr>
          <w:rFonts w:ascii="Times New Roman" w:hAnsi="Times New Roman" w:cs="Times New Roman"/>
          <w:sz w:val="24"/>
          <w:szCs w:val="24"/>
        </w:rPr>
        <w:t>emphasizes the need to consider other important forested areas of the NH besides the monsoon regions</w:t>
      </w:r>
      <w:r w:rsidR="00FE2586" w:rsidRPr="000B7D9C">
        <w:rPr>
          <w:rFonts w:ascii="Times New Roman" w:hAnsi="Times New Roman" w:cs="Times New Roman"/>
          <w:sz w:val="24"/>
          <w:szCs w:val="24"/>
        </w:rPr>
        <w:t>.</w:t>
      </w:r>
      <w:r w:rsidR="000A3DB1" w:rsidRPr="000B7D9C">
        <w:rPr>
          <w:rFonts w:ascii="Times New Roman" w:hAnsi="Times New Roman" w:cs="Times New Roman"/>
          <w:sz w:val="24"/>
          <w:szCs w:val="24"/>
        </w:rPr>
        <w:t xml:space="preserve"> </w:t>
      </w:r>
    </w:p>
    <w:p w14:paraId="3E89CE6A" w14:textId="77777777" w:rsidR="00BE11E4" w:rsidRPr="000B7D9C" w:rsidRDefault="00BE11E4" w:rsidP="000B7D9C">
      <w:pPr>
        <w:ind w:firstLine="284"/>
        <w:jc w:val="both"/>
        <w:rPr>
          <w:rFonts w:ascii="Times New Roman" w:hAnsi="Times New Roman" w:cs="Times New Roman"/>
        </w:rPr>
      </w:pPr>
    </w:p>
    <w:p w14:paraId="4DFF3FE0" w14:textId="3D35FB14" w:rsidR="00E015A7" w:rsidRPr="000B7D9C" w:rsidRDefault="007C6A45" w:rsidP="00F763F7">
      <w:pPr>
        <w:pStyle w:val="Ttulo1"/>
        <w:spacing w:after="240"/>
        <w:rPr>
          <w:rFonts w:ascii="Times New Roman" w:hAnsi="Times New Roman" w:cs="Times New Roman"/>
          <w:b/>
          <w:sz w:val="28"/>
          <w:lang w:val="en-US"/>
        </w:rPr>
      </w:pPr>
      <w:r w:rsidRPr="000B7D9C">
        <w:rPr>
          <w:rFonts w:ascii="Times New Roman" w:hAnsi="Times New Roman" w:cs="Times New Roman"/>
          <w:b/>
          <w:sz w:val="28"/>
          <w:lang w:val="en-US"/>
        </w:rPr>
        <w:t>4.</w:t>
      </w:r>
      <w:r w:rsidR="0004628C" w:rsidRPr="000B7D9C">
        <w:rPr>
          <w:rFonts w:ascii="Times New Roman" w:hAnsi="Times New Roman" w:cs="Times New Roman"/>
          <w:b/>
          <w:sz w:val="28"/>
          <w:lang w:val="en-US"/>
        </w:rPr>
        <w:t>4.</w:t>
      </w:r>
      <w:r w:rsidR="00E015A7" w:rsidRPr="000B7D9C">
        <w:rPr>
          <w:rFonts w:ascii="Times New Roman" w:hAnsi="Times New Roman" w:cs="Times New Roman"/>
          <w:b/>
          <w:sz w:val="28"/>
          <w:lang w:val="en-US"/>
        </w:rPr>
        <w:t xml:space="preserve"> Is ice-sheet forcing the key to understand the </w:t>
      </w:r>
      <w:r w:rsidR="00143271" w:rsidRPr="000B7D9C">
        <w:rPr>
          <w:rFonts w:ascii="Times New Roman" w:hAnsi="Times New Roman" w:cs="Times New Roman"/>
          <w:b/>
          <w:sz w:val="28"/>
          <w:lang w:val="en-US"/>
        </w:rPr>
        <w:t>forest optimum</w:t>
      </w:r>
      <w:r w:rsidR="00E015A7" w:rsidRPr="000B7D9C">
        <w:rPr>
          <w:rFonts w:ascii="Times New Roman" w:hAnsi="Times New Roman" w:cs="Times New Roman"/>
          <w:b/>
          <w:sz w:val="28"/>
          <w:lang w:val="en-US"/>
        </w:rPr>
        <w:t xml:space="preserve"> of MIS 13 in SW Iberia?</w:t>
      </w:r>
    </w:p>
    <w:p w14:paraId="0FA55B4F" w14:textId="50BDAC43" w:rsidR="00E015A7" w:rsidRPr="003C0FCB" w:rsidRDefault="00FE6FB2" w:rsidP="000B7D9C">
      <w:pPr>
        <w:autoSpaceDE w:val="0"/>
        <w:autoSpaceDN w:val="0"/>
        <w:adjustRightInd w:val="0"/>
        <w:spacing w:after="0" w:line="360" w:lineRule="auto"/>
        <w:ind w:firstLine="284"/>
        <w:jc w:val="both"/>
        <w:rPr>
          <w:rFonts w:ascii="Times New Roman" w:hAnsi="Times New Roman" w:cs="Times New Roman"/>
          <w:sz w:val="24"/>
          <w:szCs w:val="24"/>
        </w:rPr>
      </w:pPr>
      <w:r w:rsidRPr="000B7D9C">
        <w:rPr>
          <w:rFonts w:ascii="Times New Roman" w:hAnsi="Times New Roman" w:cs="Times New Roman"/>
          <w:sz w:val="24"/>
          <w:szCs w:val="24"/>
        </w:rPr>
        <w:t xml:space="preserve">The MIS 13 pollen record from Site U1385 </w:t>
      </w:r>
      <w:r w:rsidR="00E015A7" w:rsidRPr="000B7D9C">
        <w:rPr>
          <w:rFonts w:ascii="Times New Roman" w:hAnsi="Times New Roman" w:cs="Times New Roman"/>
          <w:sz w:val="24"/>
          <w:szCs w:val="24"/>
        </w:rPr>
        <w:t>provides one of the clearest evidence</w:t>
      </w:r>
      <w:r w:rsidR="00D9346E">
        <w:rPr>
          <w:rFonts w:ascii="Times New Roman" w:hAnsi="Times New Roman" w:cs="Times New Roman"/>
          <w:sz w:val="24"/>
          <w:szCs w:val="24"/>
        </w:rPr>
        <w:t>s</w:t>
      </w:r>
      <w:r w:rsidR="00E015A7" w:rsidRPr="000B7D9C">
        <w:rPr>
          <w:rFonts w:ascii="Times New Roman" w:hAnsi="Times New Roman" w:cs="Times New Roman"/>
          <w:sz w:val="24"/>
          <w:szCs w:val="24"/>
        </w:rPr>
        <w:t xml:space="preserve"> for the apparent lack of relationship between CO</w:t>
      </w:r>
      <w:r w:rsidR="00E015A7" w:rsidRPr="000B7D9C">
        <w:rPr>
          <w:rFonts w:ascii="Times New Roman" w:hAnsi="Times New Roman" w:cs="Times New Roman"/>
          <w:sz w:val="24"/>
          <w:szCs w:val="24"/>
          <w:vertAlign w:val="subscript"/>
        </w:rPr>
        <w:t>2</w:t>
      </w:r>
      <w:r w:rsidR="00E015A7" w:rsidRPr="000B7D9C">
        <w:rPr>
          <w:rFonts w:ascii="Times New Roman" w:hAnsi="Times New Roman" w:cs="Times New Roman"/>
          <w:sz w:val="24"/>
          <w:szCs w:val="24"/>
        </w:rPr>
        <w:t xml:space="preserve"> and </w:t>
      </w:r>
      <w:r w:rsidRPr="000B7D9C">
        <w:rPr>
          <w:rFonts w:ascii="Times New Roman" w:hAnsi="Times New Roman" w:cs="Times New Roman"/>
          <w:sz w:val="24"/>
          <w:szCs w:val="24"/>
        </w:rPr>
        <w:t xml:space="preserve">the Mediterranean </w:t>
      </w:r>
      <w:r w:rsidR="00E015A7" w:rsidRPr="000B7D9C">
        <w:rPr>
          <w:rFonts w:ascii="Times New Roman" w:hAnsi="Times New Roman" w:cs="Times New Roman"/>
          <w:sz w:val="24"/>
          <w:szCs w:val="24"/>
        </w:rPr>
        <w:t xml:space="preserve">forest extent given that high MF development </w:t>
      </w:r>
      <w:r w:rsidR="00E015A7" w:rsidRPr="000B7D9C">
        <w:rPr>
          <w:rFonts w:ascii="Times New Roman" w:hAnsi="Times New Roman" w:cs="Times New Roman"/>
          <w:sz w:val="24"/>
          <w:szCs w:val="24"/>
        </w:rPr>
        <w:lastRenderedPageBreak/>
        <w:t xml:space="preserve">occurred under </w:t>
      </w:r>
      <w:r w:rsidRPr="000B7D9C">
        <w:rPr>
          <w:rFonts w:ascii="Times New Roman" w:hAnsi="Times New Roman" w:cs="Times New Roman"/>
          <w:sz w:val="24"/>
          <w:szCs w:val="24"/>
        </w:rPr>
        <w:t xml:space="preserve">particularly </w:t>
      </w:r>
      <w:r w:rsidR="00E015A7" w:rsidRPr="000B7D9C">
        <w:rPr>
          <w:rFonts w:ascii="Times New Roman" w:hAnsi="Times New Roman" w:cs="Times New Roman"/>
          <w:sz w:val="24"/>
          <w:szCs w:val="24"/>
        </w:rPr>
        <w:t xml:space="preserve">low </w:t>
      </w:r>
      <w:r w:rsidRPr="000B7D9C">
        <w:rPr>
          <w:rFonts w:ascii="Times New Roman" w:hAnsi="Times New Roman" w:cs="Times New Roman"/>
          <w:sz w:val="24"/>
          <w:szCs w:val="24"/>
        </w:rPr>
        <w:t xml:space="preserve">interglacial </w:t>
      </w:r>
      <w:r w:rsidR="00E015A7" w:rsidRPr="000B7D9C">
        <w:rPr>
          <w:rFonts w:ascii="Times New Roman" w:hAnsi="Times New Roman" w:cs="Times New Roman"/>
          <w:sz w:val="24"/>
          <w:szCs w:val="24"/>
        </w:rPr>
        <w:t>CO</w:t>
      </w:r>
      <w:r w:rsidR="00E015A7" w:rsidRPr="000B7D9C">
        <w:rPr>
          <w:rFonts w:ascii="Times New Roman" w:hAnsi="Times New Roman" w:cs="Times New Roman"/>
          <w:sz w:val="24"/>
          <w:szCs w:val="24"/>
          <w:vertAlign w:val="subscript"/>
        </w:rPr>
        <w:t>2</w:t>
      </w:r>
      <w:r w:rsidR="00E015A7" w:rsidRPr="000B7D9C">
        <w:rPr>
          <w:rFonts w:ascii="Times New Roman" w:hAnsi="Times New Roman" w:cs="Times New Roman"/>
          <w:sz w:val="24"/>
          <w:szCs w:val="24"/>
        </w:rPr>
        <w:t xml:space="preserve"> </w:t>
      </w:r>
      <w:r w:rsidRPr="000B7D9C">
        <w:rPr>
          <w:rFonts w:ascii="Times New Roman" w:hAnsi="Times New Roman" w:cs="Times New Roman"/>
          <w:sz w:val="24"/>
          <w:szCs w:val="24"/>
        </w:rPr>
        <w:t>concentrations</w:t>
      </w:r>
      <w:r w:rsidR="00E015A7" w:rsidRPr="000B7D9C">
        <w:rPr>
          <w:rFonts w:ascii="Times New Roman" w:hAnsi="Times New Roman" w:cs="Times New Roman"/>
          <w:sz w:val="24"/>
          <w:szCs w:val="24"/>
        </w:rPr>
        <w:t xml:space="preserve"> (Fig. 3, Table 2). </w:t>
      </w:r>
      <w:r w:rsidRPr="000B7D9C">
        <w:rPr>
          <w:rFonts w:ascii="Times New Roman" w:hAnsi="Times New Roman" w:cs="Times New Roman"/>
          <w:sz w:val="24"/>
          <w:szCs w:val="24"/>
        </w:rPr>
        <w:t xml:space="preserve">This </w:t>
      </w:r>
      <w:r w:rsidR="00E015A7" w:rsidRPr="000B7D9C">
        <w:rPr>
          <w:rFonts w:ascii="Times New Roman" w:hAnsi="Times New Roman" w:cs="Times New Roman"/>
          <w:sz w:val="24"/>
          <w:szCs w:val="24"/>
        </w:rPr>
        <w:t xml:space="preserve">observation </w:t>
      </w:r>
      <w:r w:rsidRPr="000B7D9C">
        <w:rPr>
          <w:rFonts w:ascii="Times New Roman" w:hAnsi="Times New Roman" w:cs="Times New Roman"/>
          <w:sz w:val="24"/>
          <w:szCs w:val="24"/>
        </w:rPr>
        <w:t xml:space="preserve">is </w:t>
      </w:r>
      <w:r w:rsidR="00E015A7" w:rsidRPr="000B7D9C">
        <w:rPr>
          <w:rFonts w:ascii="Times New Roman" w:hAnsi="Times New Roman" w:cs="Times New Roman"/>
          <w:sz w:val="24"/>
          <w:szCs w:val="24"/>
        </w:rPr>
        <w:t>in line with model experiments demonstrating that interglacial CO</w:t>
      </w:r>
      <w:r w:rsidR="00E015A7" w:rsidRPr="000B7D9C">
        <w:rPr>
          <w:rFonts w:ascii="Times New Roman" w:hAnsi="Times New Roman" w:cs="Times New Roman"/>
          <w:sz w:val="24"/>
          <w:szCs w:val="24"/>
          <w:vertAlign w:val="subscript"/>
        </w:rPr>
        <w:t>2</w:t>
      </w:r>
      <w:r w:rsidR="00E015A7" w:rsidRPr="000B7D9C">
        <w:rPr>
          <w:rFonts w:ascii="Times New Roman" w:hAnsi="Times New Roman" w:cs="Times New Roman"/>
          <w:sz w:val="24"/>
          <w:szCs w:val="24"/>
        </w:rPr>
        <w:t xml:space="preserve"> changes have a minor effect on the global tree fraction change and particularly over the northern tropical-subtropical regions (Yin and Berger, 2012), including SW Iberia (Oliveira et al., 2018). Conversely, insolation is found to be the </w:t>
      </w:r>
      <w:r w:rsidR="00E015A7" w:rsidRPr="000B7D9C">
        <w:rPr>
          <w:rFonts w:ascii="Times New Roman" w:hAnsi="Times New Roman" w:cs="Times New Roman"/>
          <w:bCs/>
          <w:sz w:val="24"/>
          <w:szCs w:val="24"/>
        </w:rPr>
        <w:t>primary driver of the simulated vegetation change due to the strong impact of precession on the precipitation regimes of these regions (Yin and Berger, 2012; Oliveira et al</w:t>
      </w:r>
      <w:r w:rsidR="00E015A7" w:rsidRPr="000B7D9C">
        <w:rPr>
          <w:rFonts w:ascii="Times New Roman" w:hAnsi="Times New Roman" w:cs="Times New Roman"/>
          <w:sz w:val="24"/>
          <w:szCs w:val="24"/>
        </w:rPr>
        <w:t xml:space="preserve">., 2018). Although these model experiments reproduce the well-documented impact of precession on the Mediterranean vegetation (e.g., Tzedakis, 2007; Sánchez Goñi et al., 2018), </w:t>
      </w:r>
      <w:r w:rsidR="000A2CF4" w:rsidRPr="000B7D9C">
        <w:rPr>
          <w:rFonts w:ascii="Times New Roman" w:hAnsi="Times New Roman" w:cs="Times New Roman"/>
          <w:sz w:val="24"/>
          <w:szCs w:val="24"/>
        </w:rPr>
        <w:t xml:space="preserve">insolation alone is insufficient to explain the different magnitude of the terrestrial interglacials in SW Iberia over the past 800 </w:t>
      </w:r>
      <w:proofErr w:type="gramStart"/>
      <w:r w:rsidR="000A2CF4" w:rsidRPr="000B7D9C">
        <w:rPr>
          <w:rFonts w:ascii="Times New Roman" w:hAnsi="Times New Roman" w:cs="Times New Roman"/>
          <w:sz w:val="24"/>
          <w:szCs w:val="24"/>
        </w:rPr>
        <w:t>ky</w:t>
      </w:r>
      <w:proofErr w:type="gramEnd"/>
      <w:r w:rsidR="000A2CF4" w:rsidRPr="000B7D9C">
        <w:rPr>
          <w:rFonts w:ascii="Times New Roman" w:hAnsi="Times New Roman" w:cs="Times New Roman"/>
          <w:sz w:val="24"/>
          <w:szCs w:val="24"/>
        </w:rPr>
        <w:t xml:space="preserve"> (Table 2). </w:t>
      </w:r>
      <w:r w:rsidR="007B2850" w:rsidRPr="000B7D9C">
        <w:rPr>
          <w:rFonts w:ascii="Times New Roman" w:hAnsi="Times New Roman" w:cs="Times New Roman"/>
          <w:sz w:val="24"/>
          <w:szCs w:val="24"/>
        </w:rPr>
        <w:t xml:space="preserve">However, these simulations </w:t>
      </w:r>
      <w:r w:rsidR="00E015A7" w:rsidRPr="000B7D9C">
        <w:rPr>
          <w:rFonts w:ascii="Times New Roman" w:hAnsi="Times New Roman" w:cs="Times New Roman"/>
          <w:sz w:val="24"/>
          <w:szCs w:val="24"/>
        </w:rPr>
        <w:t xml:space="preserve">are only forced by GHGs and insolation whilst </w:t>
      </w:r>
      <w:r w:rsidR="00E71BC8" w:rsidRPr="000B7D9C">
        <w:rPr>
          <w:rFonts w:ascii="Times New Roman" w:hAnsi="Times New Roman" w:cs="Times New Roman"/>
          <w:sz w:val="24"/>
          <w:szCs w:val="24"/>
        </w:rPr>
        <w:t>ice-sheet</w:t>
      </w:r>
      <w:r w:rsidR="001804F2" w:rsidRPr="000B7D9C">
        <w:rPr>
          <w:rFonts w:ascii="Times New Roman" w:hAnsi="Times New Roman" w:cs="Times New Roman"/>
          <w:sz w:val="24"/>
          <w:szCs w:val="24"/>
        </w:rPr>
        <w:t>s</w:t>
      </w:r>
      <w:r w:rsidR="00E015A7" w:rsidRPr="000B7D9C">
        <w:rPr>
          <w:rFonts w:ascii="Times New Roman" w:hAnsi="Times New Roman" w:cs="Times New Roman"/>
          <w:sz w:val="24"/>
          <w:szCs w:val="24"/>
        </w:rPr>
        <w:t xml:space="preserve"> </w:t>
      </w:r>
      <w:r w:rsidR="001804F2" w:rsidRPr="000B7D9C">
        <w:rPr>
          <w:rFonts w:ascii="Times New Roman" w:hAnsi="Times New Roman" w:cs="Times New Roman"/>
          <w:sz w:val="24"/>
          <w:szCs w:val="24"/>
        </w:rPr>
        <w:t>were</w:t>
      </w:r>
      <w:r w:rsidR="00E015A7" w:rsidRPr="000B7D9C">
        <w:rPr>
          <w:rFonts w:ascii="Times New Roman" w:hAnsi="Times New Roman" w:cs="Times New Roman"/>
          <w:sz w:val="24"/>
          <w:szCs w:val="24"/>
        </w:rPr>
        <w:t xml:space="preserve"> not taken into account (Yin and Berger, 2012; Oliveira et al., 2018). </w:t>
      </w:r>
      <w:r w:rsidR="007B2850" w:rsidRPr="003C0FCB">
        <w:rPr>
          <w:rFonts w:ascii="Times New Roman" w:hAnsi="Times New Roman" w:cs="Times New Roman"/>
          <w:sz w:val="24"/>
          <w:szCs w:val="24"/>
        </w:rPr>
        <w:t>A</w:t>
      </w:r>
      <w:r w:rsidR="00E015A7" w:rsidRPr="003C0FCB">
        <w:rPr>
          <w:rFonts w:ascii="Times New Roman" w:hAnsi="Times New Roman" w:cs="Times New Roman"/>
          <w:sz w:val="24"/>
          <w:szCs w:val="24"/>
        </w:rPr>
        <w:t>bsence of ice-sheets and related feedbacks in the simulations has been proposed as the main cause for discrepancies between SW</w:t>
      </w:r>
      <w:r w:rsidR="00D9346E">
        <w:rPr>
          <w:rFonts w:ascii="Times New Roman" w:hAnsi="Times New Roman" w:cs="Times New Roman"/>
          <w:sz w:val="24"/>
          <w:szCs w:val="24"/>
        </w:rPr>
        <w:t xml:space="preserve"> Iberia’s pollen-based and </w:t>
      </w:r>
      <w:r w:rsidR="00D9346E" w:rsidRPr="00D9346E">
        <w:rPr>
          <w:rFonts w:ascii="Times New Roman" w:hAnsi="Times New Roman" w:cs="Times New Roman"/>
          <w:sz w:val="24"/>
          <w:szCs w:val="24"/>
        </w:rPr>
        <w:t>model</w:t>
      </w:r>
      <w:r w:rsidR="00D9346E">
        <w:rPr>
          <w:rFonts w:ascii="Times New Roman" w:hAnsi="Times New Roman" w:cs="Times New Roman"/>
          <w:sz w:val="24"/>
          <w:szCs w:val="24"/>
        </w:rPr>
        <w:t>l</w:t>
      </w:r>
      <w:r w:rsidR="00D9346E" w:rsidRPr="00D9346E">
        <w:rPr>
          <w:rFonts w:ascii="Times New Roman" w:hAnsi="Times New Roman" w:cs="Times New Roman"/>
          <w:sz w:val="24"/>
          <w:szCs w:val="24"/>
        </w:rPr>
        <w:t xml:space="preserve">ed </w:t>
      </w:r>
      <w:r w:rsidR="00E015A7" w:rsidRPr="003C0FCB">
        <w:rPr>
          <w:rFonts w:ascii="Times New Roman" w:hAnsi="Times New Roman" w:cs="Times New Roman"/>
          <w:sz w:val="24"/>
          <w:szCs w:val="24"/>
        </w:rPr>
        <w:t xml:space="preserve">interglacial tree fraction optimum </w:t>
      </w:r>
      <w:r w:rsidR="00D9346E">
        <w:rPr>
          <w:rFonts w:ascii="Times New Roman" w:hAnsi="Times New Roman" w:cs="Times New Roman"/>
          <w:sz w:val="24"/>
          <w:szCs w:val="24"/>
        </w:rPr>
        <w:t>in</w:t>
      </w:r>
      <w:r w:rsidR="007B2850" w:rsidRPr="003C0FCB">
        <w:rPr>
          <w:rFonts w:ascii="Times New Roman" w:hAnsi="Times New Roman" w:cs="Times New Roman"/>
          <w:sz w:val="24"/>
          <w:szCs w:val="24"/>
        </w:rPr>
        <w:t xml:space="preserve"> MIS</w:t>
      </w:r>
      <w:r w:rsidR="00C51488" w:rsidRPr="003C0FCB">
        <w:rPr>
          <w:rFonts w:ascii="Times New Roman" w:hAnsi="Times New Roman" w:cs="Times New Roman"/>
          <w:sz w:val="24"/>
          <w:szCs w:val="24"/>
        </w:rPr>
        <w:t xml:space="preserve"> </w:t>
      </w:r>
      <w:r w:rsidR="007B2850" w:rsidRPr="003C0FCB">
        <w:rPr>
          <w:rFonts w:ascii="Times New Roman" w:hAnsi="Times New Roman" w:cs="Times New Roman"/>
          <w:sz w:val="24"/>
          <w:szCs w:val="24"/>
        </w:rPr>
        <w:t xml:space="preserve">19 </w:t>
      </w:r>
      <w:r w:rsidR="00E015A7" w:rsidRPr="003C0FCB">
        <w:rPr>
          <w:rFonts w:ascii="Times New Roman" w:hAnsi="Times New Roman" w:cs="Times New Roman"/>
          <w:sz w:val="24"/>
          <w:szCs w:val="24"/>
        </w:rPr>
        <w:t>(Oliveira et al., 2018)</w:t>
      </w:r>
      <w:r w:rsidR="007B2850" w:rsidRPr="003C0FCB">
        <w:rPr>
          <w:rFonts w:ascii="Times New Roman" w:hAnsi="Times New Roman" w:cs="Times New Roman"/>
          <w:sz w:val="24"/>
          <w:szCs w:val="24"/>
        </w:rPr>
        <w:t>.</w:t>
      </w:r>
      <w:r w:rsidR="00E015A7" w:rsidRPr="003C0FCB">
        <w:rPr>
          <w:rFonts w:ascii="Times New Roman" w:hAnsi="Times New Roman" w:cs="Times New Roman"/>
          <w:sz w:val="24"/>
          <w:szCs w:val="24"/>
        </w:rPr>
        <w:t xml:space="preserve"> </w:t>
      </w:r>
      <w:r w:rsidR="00C67393" w:rsidRPr="003C0FCB">
        <w:rPr>
          <w:rFonts w:ascii="Times New Roman" w:hAnsi="Times New Roman" w:cs="Times New Roman"/>
          <w:sz w:val="24"/>
          <w:szCs w:val="24"/>
        </w:rPr>
        <w:t>Recent snapshot simulations comparing the response of the carbon cycle to the different climate configurations of the pre- and post-MBE interglacials show that ice-sheets play a crucial role on setting the regional vegetation cover (Bouttes et al., 2018). In particular, agreement between models and reconstructions of southern European vegetation is improved when the different interglacial ice-sheets are included in the modelling experiments. Despite</w:t>
      </w:r>
      <w:r w:rsidR="00E015A7" w:rsidRPr="003C0FCB">
        <w:rPr>
          <w:rFonts w:ascii="Times New Roman" w:hAnsi="Times New Roman" w:cs="Times New Roman"/>
          <w:sz w:val="24"/>
          <w:szCs w:val="24"/>
        </w:rPr>
        <w:t xml:space="preserve"> </w:t>
      </w:r>
      <w:r w:rsidR="00C67393" w:rsidRPr="003C0FCB">
        <w:rPr>
          <w:rFonts w:ascii="Times New Roman" w:hAnsi="Times New Roman" w:cs="Times New Roman"/>
          <w:sz w:val="24"/>
          <w:szCs w:val="24"/>
        </w:rPr>
        <w:t>deep-sea temperature</w:t>
      </w:r>
      <w:r w:rsidR="006959F3">
        <w:rPr>
          <w:rFonts w:ascii="Times New Roman" w:hAnsi="Times New Roman" w:cs="Times New Roman"/>
          <w:sz w:val="24"/>
          <w:szCs w:val="24"/>
        </w:rPr>
        <w:t xml:space="preserve"> </w:t>
      </w:r>
      <w:r w:rsidR="006959F3" w:rsidRPr="003C0FCB">
        <w:rPr>
          <w:rFonts w:ascii="Times New Roman" w:hAnsi="Times New Roman" w:cs="Times New Roman"/>
          <w:sz w:val="24"/>
          <w:szCs w:val="24"/>
        </w:rPr>
        <w:t>overprint</w:t>
      </w:r>
      <w:r w:rsidR="006959F3">
        <w:rPr>
          <w:rFonts w:ascii="Times New Roman" w:hAnsi="Times New Roman" w:cs="Times New Roman"/>
          <w:sz w:val="24"/>
          <w:szCs w:val="24"/>
        </w:rPr>
        <w:t>ing on</w:t>
      </w:r>
      <w:r w:rsidR="00C67393" w:rsidRPr="003C0FCB">
        <w:rPr>
          <w:rFonts w:ascii="Times New Roman" w:hAnsi="Times New Roman" w:cs="Times New Roman"/>
          <w:sz w:val="24"/>
          <w:szCs w:val="24"/>
        </w:rPr>
        <w:t xml:space="preserve"> </w:t>
      </w:r>
      <w:r w:rsidR="00E015A7" w:rsidRPr="003C0FCB">
        <w:rPr>
          <w:rFonts w:ascii="Times New Roman" w:hAnsi="Times New Roman" w:cs="Times New Roman"/>
          <w:sz w:val="24"/>
          <w:szCs w:val="24"/>
        </w:rPr>
        <w:t>δ</w:t>
      </w:r>
      <w:r w:rsidR="00E015A7" w:rsidRPr="003C0FCB">
        <w:rPr>
          <w:rFonts w:ascii="Times New Roman" w:hAnsi="Times New Roman" w:cs="Times New Roman"/>
          <w:sz w:val="24"/>
          <w:szCs w:val="24"/>
          <w:vertAlign w:val="superscript"/>
        </w:rPr>
        <w:t>18</w:t>
      </w:r>
      <w:r w:rsidR="00E015A7" w:rsidRPr="003C0FCB">
        <w:rPr>
          <w:rFonts w:ascii="Times New Roman" w:hAnsi="Times New Roman" w:cs="Times New Roman"/>
          <w:sz w:val="24"/>
          <w:szCs w:val="24"/>
        </w:rPr>
        <w:t>O</w:t>
      </w:r>
      <w:r w:rsidR="00E015A7" w:rsidRPr="003C0FCB">
        <w:rPr>
          <w:rFonts w:ascii="Times New Roman" w:hAnsi="Times New Roman" w:cs="Times New Roman"/>
          <w:sz w:val="24"/>
          <w:szCs w:val="24"/>
          <w:vertAlign w:val="subscript"/>
        </w:rPr>
        <w:t>b</w:t>
      </w:r>
      <w:r w:rsidR="00E015A7" w:rsidRPr="003C0FCB">
        <w:rPr>
          <w:rFonts w:ascii="Times New Roman" w:hAnsi="Times New Roman" w:cs="Times New Roman"/>
          <w:sz w:val="24"/>
          <w:szCs w:val="24"/>
        </w:rPr>
        <w:t xml:space="preserve"> (e.g., Skinner and Shackleton, 2005), MIS 13</w:t>
      </w:r>
      <w:r w:rsidR="00BE11E4" w:rsidRPr="003C0FCB">
        <w:rPr>
          <w:rFonts w:ascii="Times New Roman" w:hAnsi="Times New Roman" w:cs="Times New Roman"/>
          <w:sz w:val="24"/>
          <w:szCs w:val="24"/>
        </w:rPr>
        <w:t>.13</w:t>
      </w:r>
      <w:r w:rsidR="00E015A7" w:rsidRPr="003C0FCB">
        <w:rPr>
          <w:rFonts w:ascii="Times New Roman" w:hAnsi="Times New Roman" w:cs="Times New Roman"/>
          <w:sz w:val="24"/>
          <w:szCs w:val="24"/>
        </w:rPr>
        <w:t xml:space="preserve"> consistently emerges as one of the most glaciated interglacials of the past 800 ky in the LR04 stack (Lisiecki and Raymo, 2005</w:t>
      </w:r>
      <w:r w:rsidR="00D8453E" w:rsidRPr="003C0FCB">
        <w:rPr>
          <w:rFonts w:ascii="Times New Roman" w:hAnsi="Times New Roman" w:cs="Times New Roman"/>
          <w:sz w:val="24"/>
          <w:szCs w:val="24"/>
        </w:rPr>
        <w:t>) and</w:t>
      </w:r>
      <w:r w:rsidR="00E015A7" w:rsidRPr="003C0FCB">
        <w:rPr>
          <w:rFonts w:ascii="Times New Roman" w:hAnsi="Times New Roman" w:cs="Times New Roman"/>
          <w:sz w:val="24"/>
          <w:szCs w:val="24"/>
        </w:rPr>
        <w:t xml:space="preserve"> individual δ</w:t>
      </w:r>
      <w:r w:rsidR="00E015A7" w:rsidRPr="003C0FCB">
        <w:rPr>
          <w:rFonts w:ascii="Times New Roman" w:hAnsi="Times New Roman" w:cs="Times New Roman"/>
          <w:sz w:val="24"/>
          <w:szCs w:val="24"/>
          <w:vertAlign w:val="superscript"/>
        </w:rPr>
        <w:t>18</w:t>
      </w:r>
      <w:r w:rsidR="00E015A7" w:rsidRPr="003C0FCB">
        <w:rPr>
          <w:rFonts w:ascii="Times New Roman" w:hAnsi="Times New Roman" w:cs="Times New Roman"/>
          <w:sz w:val="24"/>
          <w:szCs w:val="24"/>
        </w:rPr>
        <w:t>O</w:t>
      </w:r>
      <w:r w:rsidR="00E015A7" w:rsidRPr="003C0FCB">
        <w:rPr>
          <w:rFonts w:ascii="Times New Roman" w:hAnsi="Times New Roman" w:cs="Times New Roman"/>
          <w:sz w:val="24"/>
          <w:szCs w:val="24"/>
          <w:vertAlign w:val="subscript"/>
        </w:rPr>
        <w:t>b</w:t>
      </w:r>
      <w:r w:rsidR="00E015A7" w:rsidRPr="003C0FCB">
        <w:rPr>
          <w:rFonts w:ascii="Times New Roman" w:hAnsi="Times New Roman" w:cs="Times New Roman"/>
          <w:sz w:val="24"/>
          <w:szCs w:val="24"/>
        </w:rPr>
        <w:t xml:space="preserve"> reconstructions (e.g</w:t>
      </w:r>
      <w:r w:rsidR="00C67393" w:rsidRPr="003C0FCB">
        <w:rPr>
          <w:rFonts w:ascii="Times New Roman" w:hAnsi="Times New Roman" w:cs="Times New Roman"/>
          <w:sz w:val="24"/>
          <w:szCs w:val="24"/>
        </w:rPr>
        <w:t>.</w:t>
      </w:r>
      <w:r w:rsidR="00E015A7" w:rsidRPr="003C0FCB">
        <w:rPr>
          <w:rFonts w:ascii="Times New Roman" w:hAnsi="Times New Roman" w:cs="Times New Roman"/>
          <w:sz w:val="24"/>
          <w:szCs w:val="24"/>
        </w:rPr>
        <w:t>, Hod</w:t>
      </w:r>
      <w:r w:rsidR="00E015A7" w:rsidRPr="003C0FCB">
        <w:rPr>
          <w:rFonts w:ascii="Times New Roman" w:hAnsi="Times New Roman" w:cs="Times New Roman"/>
          <w:b/>
          <w:sz w:val="24"/>
          <w:szCs w:val="24"/>
        </w:rPr>
        <w:t>e</w:t>
      </w:r>
      <w:r w:rsidR="00270EC6">
        <w:rPr>
          <w:rFonts w:ascii="Times New Roman" w:hAnsi="Times New Roman" w:cs="Times New Roman"/>
          <w:sz w:val="24"/>
          <w:szCs w:val="24"/>
        </w:rPr>
        <w:t xml:space="preserve">ll et al., 2008) including that of Site </w:t>
      </w:r>
      <w:r w:rsidR="00D8453E" w:rsidRPr="003C0FCB">
        <w:rPr>
          <w:rFonts w:ascii="Times New Roman" w:hAnsi="Times New Roman" w:cs="Times New Roman"/>
          <w:sz w:val="24"/>
          <w:szCs w:val="24"/>
        </w:rPr>
        <w:t>U1385</w:t>
      </w:r>
      <w:r w:rsidR="00D9346E">
        <w:rPr>
          <w:rFonts w:ascii="Times New Roman" w:hAnsi="Times New Roman" w:cs="Times New Roman"/>
          <w:sz w:val="24"/>
          <w:szCs w:val="24"/>
        </w:rPr>
        <w:t xml:space="preserve"> </w:t>
      </w:r>
      <w:r w:rsidR="00C67393" w:rsidRPr="003C0FCB">
        <w:rPr>
          <w:rFonts w:ascii="Times New Roman" w:hAnsi="Times New Roman" w:cs="Times New Roman"/>
          <w:sz w:val="24"/>
          <w:szCs w:val="24"/>
        </w:rPr>
        <w:t>(</w:t>
      </w:r>
      <w:r w:rsidR="00E015A7" w:rsidRPr="003C0FCB">
        <w:rPr>
          <w:rFonts w:ascii="Times New Roman" w:hAnsi="Times New Roman" w:cs="Times New Roman"/>
          <w:sz w:val="24"/>
          <w:szCs w:val="24"/>
        </w:rPr>
        <w:t xml:space="preserve">Fig. 3, Table 2). </w:t>
      </w:r>
      <w:r w:rsidR="00D8453E" w:rsidRPr="003C0FCB">
        <w:rPr>
          <w:rFonts w:ascii="Times New Roman" w:hAnsi="Times New Roman" w:cs="Times New Roman"/>
          <w:sz w:val="24"/>
          <w:szCs w:val="24"/>
        </w:rPr>
        <w:t>M</w:t>
      </w:r>
      <w:r w:rsidR="00E015A7" w:rsidRPr="003C0FCB">
        <w:rPr>
          <w:rFonts w:ascii="Times New Roman" w:hAnsi="Times New Roman" w:cs="Times New Roman"/>
          <w:sz w:val="24"/>
          <w:szCs w:val="24"/>
        </w:rPr>
        <w:t>odelled global s</w:t>
      </w:r>
      <w:r w:rsidR="00566FDC">
        <w:rPr>
          <w:rFonts w:ascii="Times New Roman" w:hAnsi="Times New Roman" w:cs="Times New Roman"/>
          <w:sz w:val="24"/>
          <w:szCs w:val="24"/>
        </w:rPr>
        <w:t>ea-level (Bintanja et al., 2005</w:t>
      </w:r>
      <w:r w:rsidR="00E015A7" w:rsidRPr="003C0FCB">
        <w:rPr>
          <w:rFonts w:ascii="Times New Roman" w:hAnsi="Times New Roman" w:cs="Times New Roman"/>
          <w:sz w:val="24"/>
          <w:szCs w:val="24"/>
        </w:rPr>
        <w:t xml:space="preserve">) and sea-level stack (Spratt and Lisiecki, 2016, and references therein) </w:t>
      </w:r>
      <w:r w:rsidR="00D8453E" w:rsidRPr="003C0FCB">
        <w:rPr>
          <w:rFonts w:ascii="Times New Roman" w:hAnsi="Times New Roman" w:cs="Times New Roman"/>
          <w:sz w:val="24"/>
          <w:szCs w:val="24"/>
        </w:rPr>
        <w:t xml:space="preserve">support </w:t>
      </w:r>
      <w:r w:rsidR="00D9346E">
        <w:rPr>
          <w:rFonts w:ascii="Times New Roman" w:hAnsi="Times New Roman" w:cs="Times New Roman"/>
          <w:sz w:val="24"/>
          <w:szCs w:val="24"/>
        </w:rPr>
        <w:t xml:space="preserve">a </w:t>
      </w:r>
      <w:r w:rsidR="00D9346E" w:rsidRPr="003C0FCB">
        <w:rPr>
          <w:rFonts w:ascii="Times New Roman" w:hAnsi="Times New Roman" w:cs="Times New Roman"/>
          <w:sz w:val="24"/>
          <w:szCs w:val="24"/>
        </w:rPr>
        <w:t xml:space="preserve">relatively low highstand </w:t>
      </w:r>
      <w:r w:rsidR="00E015A7" w:rsidRPr="003C0FCB">
        <w:rPr>
          <w:rFonts w:ascii="Times New Roman" w:hAnsi="Times New Roman" w:cs="Times New Roman"/>
          <w:sz w:val="24"/>
          <w:szCs w:val="24"/>
        </w:rPr>
        <w:t xml:space="preserve">(Table 2). Spahni et al. (2005) suggested that the intermediate warmth of MIS 13 limited the shrinkage of the NH </w:t>
      </w:r>
      <w:r w:rsidR="00E71BC8" w:rsidRPr="003C0FCB">
        <w:rPr>
          <w:rFonts w:ascii="Times New Roman" w:hAnsi="Times New Roman" w:cs="Times New Roman"/>
          <w:sz w:val="24"/>
          <w:szCs w:val="24"/>
        </w:rPr>
        <w:t>ice-sheets</w:t>
      </w:r>
      <w:r w:rsidR="00E015A7" w:rsidRPr="003C0FCB">
        <w:rPr>
          <w:rFonts w:ascii="Times New Roman" w:hAnsi="Times New Roman" w:cs="Times New Roman"/>
          <w:sz w:val="24"/>
          <w:szCs w:val="24"/>
        </w:rPr>
        <w:t xml:space="preserve"> leading to its southernmost interglacial extension of the last 650 </w:t>
      </w:r>
      <w:proofErr w:type="gramStart"/>
      <w:r w:rsidR="00E015A7" w:rsidRPr="003C0FCB">
        <w:rPr>
          <w:rFonts w:ascii="Times New Roman" w:hAnsi="Times New Roman" w:cs="Times New Roman"/>
          <w:sz w:val="24"/>
          <w:szCs w:val="24"/>
        </w:rPr>
        <w:t>ky</w:t>
      </w:r>
      <w:proofErr w:type="gramEnd"/>
      <w:r w:rsidR="00E015A7" w:rsidRPr="003C0FCB">
        <w:rPr>
          <w:rFonts w:ascii="Times New Roman" w:hAnsi="Times New Roman" w:cs="Times New Roman"/>
          <w:sz w:val="24"/>
          <w:szCs w:val="24"/>
        </w:rPr>
        <w:t xml:space="preserve">. The apparent exception to this pattern is based on the </w:t>
      </w:r>
      <w:r w:rsidR="00D8453E" w:rsidRPr="003C0FCB">
        <w:rPr>
          <w:rFonts w:ascii="Times New Roman" w:hAnsi="Times New Roman" w:cs="Times New Roman"/>
          <w:sz w:val="24"/>
          <w:szCs w:val="24"/>
        </w:rPr>
        <w:t xml:space="preserve">high </w:t>
      </w:r>
      <w:r w:rsidR="00E015A7" w:rsidRPr="003C0FCB">
        <w:rPr>
          <w:rFonts w:ascii="Times New Roman" w:hAnsi="Times New Roman" w:cs="Times New Roman"/>
          <w:sz w:val="24"/>
          <w:szCs w:val="24"/>
        </w:rPr>
        <w:t xml:space="preserve">pollen content at ODP Site 646 </w:t>
      </w:r>
      <w:r w:rsidR="008D7B34">
        <w:rPr>
          <w:rFonts w:ascii="Times New Roman" w:hAnsi="Times New Roman" w:cs="Times New Roman"/>
          <w:sz w:val="24"/>
          <w:szCs w:val="24"/>
        </w:rPr>
        <w:t xml:space="preserve">(Labrador Sea) </w:t>
      </w:r>
      <w:r w:rsidR="00E015A7" w:rsidRPr="003C0FCB">
        <w:rPr>
          <w:rFonts w:ascii="Times New Roman" w:hAnsi="Times New Roman" w:cs="Times New Roman"/>
          <w:sz w:val="24"/>
          <w:szCs w:val="24"/>
        </w:rPr>
        <w:t>during MIS 13</w:t>
      </w:r>
      <w:r w:rsidR="00A113F8" w:rsidRPr="003C0FCB">
        <w:rPr>
          <w:rFonts w:ascii="Times New Roman" w:hAnsi="Times New Roman" w:cs="Times New Roman"/>
          <w:sz w:val="24"/>
          <w:szCs w:val="24"/>
        </w:rPr>
        <w:t>.1</w:t>
      </w:r>
      <w:r w:rsidR="00E015A7" w:rsidRPr="003C0FCB">
        <w:rPr>
          <w:rFonts w:ascii="Times New Roman" w:hAnsi="Times New Roman" w:cs="Times New Roman"/>
          <w:sz w:val="24"/>
          <w:szCs w:val="24"/>
        </w:rPr>
        <w:t xml:space="preserve"> </w:t>
      </w:r>
      <w:r w:rsidR="00D9346E">
        <w:rPr>
          <w:rFonts w:ascii="Times New Roman" w:hAnsi="Times New Roman" w:cs="Times New Roman"/>
          <w:sz w:val="24"/>
          <w:szCs w:val="24"/>
        </w:rPr>
        <w:t xml:space="preserve">taken to reflect </w:t>
      </w:r>
      <w:r w:rsidR="00D9346E" w:rsidRPr="003C0FCB">
        <w:rPr>
          <w:rFonts w:ascii="Times New Roman" w:hAnsi="Times New Roman" w:cs="Times New Roman"/>
          <w:sz w:val="24"/>
          <w:szCs w:val="24"/>
        </w:rPr>
        <w:t>a much</w:t>
      </w:r>
      <w:r w:rsidR="00D9346E">
        <w:rPr>
          <w:rFonts w:ascii="Times New Roman" w:hAnsi="Times New Roman" w:cs="Times New Roman"/>
          <w:sz w:val="24"/>
          <w:szCs w:val="24"/>
        </w:rPr>
        <w:t xml:space="preserve"> more</w:t>
      </w:r>
      <w:r w:rsidR="00D9346E" w:rsidRPr="003C0FCB">
        <w:rPr>
          <w:rFonts w:ascii="Times New Roman" w:hAnsi="Times New Roman" w:cs="Times New Roman"/>
          <w:sz w:val="24"/>
          <w:szCs w:val="24"/>
        </w:rPr>
        <w:t xml:space="preserve"> reduced </w:t>
      </w:r>
      <w:r w:rsidR="00E015A7" w:rsidRPr="003C0FCB">
        <w:rPr>
          <w:rFonts w:ascii="Times New Roman" w:hAnsi="Times New Roman" w:cs="Times New Roman"/>
          <w:sz w:val="24"/>
          <w:szCs w:val="24"/>
        </w:rPr>
        <w:t xml:space="preserve">Greenland </w:t>
      </w:r>
      <w:r w:rsidR="00E71BC8" w:rsidRPr="003C0FCB">
        <w:rPr>
          <w:rFonts w:ascii="Times New Roman" w:hAnsi="Times New Roman" w:cs="Times New Roman"/>
          <w:sz w:val="24"/>
          <w:szCs w:val="24"/>
        </w:rPr>
        <w:t>ice-sheet</w:t>
      </w:r>
      <w:r w:rsidR="00E015A7" w:rsidRPr="003C0FCB">
        <w:rPr>
          <w:rFonts w:ascii="Times New Roman" w:hAnsi="Times New Roman" w:cs="Times New Roman"/>
          <w:sz w:val="24"/>
          <w:szCs w:val="24"/>
        </w:rPr>
        <w:t xml:space="preserve"> </w:t>
      </w:r>
      <w:r w:rsidR="00B962FE" w:rsidRPr="003C0FCB">
        <w:rPr>
          <w:rFonts w:ascii="Times New Roman" w:hAnsi="Times New Roman" w:cs="Times New Roman"/>
          <w:sz w:val="24"/>
          <w:szCs w:val="24"/>
        </w:rPr>
        <w:t xml:space="preserve">than </w:t>
      </w:r>
      <w:r w:rsidR="00B962FE">
        <w:rPr>
          <w:rFonts w:ascii="Times New Roman" w:hAnsi="Times New Roman" w:cs="Times New Roman"/>
          <w:sz w:val="24"/>
          <w:szCs w:val="24"/>
        </w:rPr>
        <w:t>on</w:t>
      </w:r>
      <w:r w:rsidR="00B962FE" w:rsidRPr="003C0FCB">
        <w:rPr>
          <w:rFonts w:ascii="Times New Roman" w:hAnsi="Times New Roman" w:cs="Times New Roman"/>
          <w:sz w:val="24"/>
          <w:szCs w:val="24"/>
        </w:rPr>
        <w:t xml:space="preserve"> other interglacials besides MIS 11 </w:t>
      </w:r>
      <w:r w:rsidR="00E015A7" w:rsidRPr="003C0FCB">
        <w:rPr>
          <w:rFonts w:ascii="Times New Roman" w:hAnsi="Times New Roman" w:cs="Times New Roman"/>
          <w:sz w:val="24"/>
          <w:szCs w:val="24"/>
        </w:rPr>
        <w:t>(</w:t>
      </w:r>
      <w:r w:rsidR="001E51F1">
        <w:rPr>
          <w:rFonts w:ascii="Times New Roman" w:hAnsi="Times New Roman" w:cs="Times New Roman"/>
          <w:sz w:val="24"/>
          <w:szCs w:val="24"/>
        </w:rPr>
        <w:t xml:space="preserve">de </w:t>
      </w:r>
      <w:r w:rsidR="00E015A7" w:rsidRPr="003C0FCB">
        <w:rPr>
          <w:rFonts w:ascii="Times New Roman" w:hAnsi="Times New Roman" w:cs="Times New Roman"/>
          <w:sz w:val="24"/>
          <w:szCs w:val="24"/>
        </w:rPr>
        <w:t xml:space="preserve">Vernal and Hillaire-Marcel, 2008). Nonetheless, it has been argued that this potential loss of the Greenland </w:t>
      </w:r>
      <w:r w:rsidR="00E71BC8" w:rsidRPr="003C0FCB">
        <w:rPr>
          <w:rFonts w:ascii="Times New Roman" w:hAnsi="Times New Roman" w:cs="Times New Roman"/>
          <w:sz w:val="24"/>
          <w:szCs w:val="24"/>
        </w:rPr>
        <w:t>ice-sheet</w:t>
      </w:r>
      <w:r w:rsidR="00E015A7" w:rsidRPr="003C0FCB">
        <w:rPr>
          <w:rFonts w:ascii="Times New Roman" w:hAnsi="Times New Roman" w:cs="Times New Roman"/>
          <w:sz w:val="24"/>
          <w:szCs w:val="24"/>
        </w:rPr>
        <w:t xml:space="preserve"> during MIS 13 did not le</w:t>
      </w:r>
      <w:r w:rsidR="005B4E35">
        <w:rPr>
          <w:rFonts w:ascii="Times New Roman" w:hAnsi="Times New Roman" w:cs="Times New Roman"/>
          <w:sz w:val="24"/>
          <w:szCs w:val="24"/>
        </w:rPr>
        <w:t>a</w:t>
      </w:r>
      <w:r w:rsidR="00E015A7" w:rsidRPr="003C0FCB">
        <w:rPr>
          <w:rFonts w:ascii="Times New Roman" w:hAnsi="Times New Roman" w:cs="Times New Roman"/>
          <w:sz w:val="24"/>
          <w:szCs w:val="24"/>
        </w:rPr>
        <w:t>d to an overall low ice extent compared to other interglacials (</w:t>
      </w:r>
      <w:r w:rsidR="00F71EA6" w:rsidRPr="00B36AD7">
        <w:rPr>
          <w:rFonts w:ascii="Times New Roman" w:hAnsi="Times New Roman" w:cs="Times New Roman"/>
          <w:noProof/>
          <w:sz w:val="24"/>
          <w:szCs w:val="24"/>
        </w:rPr>
        <w:t xml:space="preserve">Past Interglacials Working Group of </w:t>
      </w:r>
      <w:r w:rsidR="00E015A7" w:rsidRPr="003C0FCB">
        <w:rPr>
          <w:rFonts w:ascii="Times New Roman" w:hAnsi="Times New Roman" w:cs="Times New Roman"/>
          <w:sz w:val="24"/>
          <w:szCs w:val="24"/>
        </w:rPr>
        <w:t xml:space="preserve">PAGES, 2016) and may be the result of persistent warm conditions over MISs 15-13 due to the unusual weak glacial climate of MIS 14 (Lang and Wolff, 2011). </w:t>
      </w:r>
    </w:p>
    <w:p w14:paraId="54C1C93D" w14:textId="0D0861A5" w:rsidR="0077224A" w:rsidRPr="000B7D9C" w:rsidRDefault="00E015A7" w:rsidP="00294317">
      <w:pPr>
        <w:autoSpaceDE w:val="0"/>
        <w:autoSpaceDN w:val="0"/>
        <w:adjustRightInd w:val="0"/>
        <w:spacing w:after="0" w:line="360" w:lineRule="auto"/>
        <w:ind w:firstLine="284"/>
        <w:jc w:val="both"/>
        <w:rPr>
          <w:rFonts w:ascii="Times New Roman" w:hAnsi="Times New Roman" w:cs="Times New Roman"/>
          <w:sz w:val="24"/>
          <w:szCs w:val="24"/>
        </w:rPr>
      </w:pPr>
      <w:r w:rsidRPr="003C0FCB">
        <w:rPr>
          <w:rFonts w:ascii="Times New Roman" w:hAnsi="Times New Roman" w:cs="Times New Roman"/>
          <w:sz w:val="24"/>
          <w:szCs w:val="24"/>
        </w:rPr>
        <w:lastRenderedPageBreak/>
        <w:t xml:space="preserve">To investigate the potential impact of the relatively large NH </w:t>
      </w:r>
      <w:r w:rsidR="00E71BC8" w:rsidRPr="003C0FCB">
        <w:rPr>
          <w:rFonts w:ascii="Times New Roman" w:hAnsi="Times New Roman" w:cs="Times New Roman"/>
          <w:sz w:val="24"/>
          <w:szCs w:val="24"/>
        </w:rPr>
        <w:t>ice-sheets</w:t>
      </w:r>
      <w:r w:rsidRPr="003C0FCB">
        <w:rPr>
          <w:rFonts w:ascii="Times New Roman" w:hAnsi="Times New Roman" w:cs="Times New Roman"/>
          <w:sz w:val="24"/>
          <w:szCs w:val="24"/>
        </w:rPr>
        <w:t xml:space="preserve"> of MIS 13 </w:t>
      </w:r>
      <w:r w:rsidR="00FB04A3" w:rsidRPr="003C0FCB">
        <w:rPr>
          <w:rFonts w:ascii="Times New Roman" w:hAnsi="Times New Roman" w:cs="Times New Roman"/>
          <w:sz w:val="24"/>
          <w:szCs w:val="24"/>
        </w:rPr>
        <w:t>o</w:t>
      </w:r>
      <w:r w:rsidR="00FB04A3">
        <w:rPr>
          <w:rFonts w:ascii="Times New Roman" w:hAnsi="Times New Roman" w:cs="Times New Roman"/>
          <w:sz w:val="24"/>
          <w:szCs w:val="24"/>
        </w:rPr>
        <w:t>n</w:t>
      </w:r>
      <w:r w:rsidR="00FB04A3" w:rsidRPr="003C0FCB">
        <w:rPr>
          <w:rFonts w:ascii="Times New Roman" w:hAnsi="Times New Roman" w:cs="Times New Roman"/>
          <w:sz w:val="24"/>
          <w:szCs w:val="24"/>
        </w:rPr>
        <w:t xml:space="preserve"> </w:t>
      </w:r>
      <w:r w:rsidRPr="003C0FCB">
        <w:rPr>
          <w:rFonts w:ascii="Times New Roman" w:hAnsi="Times New Roman" w:cs="Times New Roman"/>
          <w:sz w:val="24"/>
          <w:szCs w:val="24"/>
        </w:rPr>
        <w:t>SW Iberia, we perform</w:t>
      </w:r>
      <w:r w:rsidR="00FB04A3">
        <w:rPr>
          <w:rFonts w:ascii="Times New Roman" w:hAnsi="Times New Roman" w:cs="Times New Roman"/>
          <w:sz w:val="24"/>
          <w:szCs w:val="24"/>
        </w:rPr>
        <w:t>ed</w:t>
      </w:r>
      <w:r w:rsidRPr="000B7D9C">
        <w:rPr>
          <w:rFonts w:ascii="Times New Roman" w:hAnsi="Times New Roman" w:cs="Times New Roman"/>
          <w:sz w:val="24"/>
          <w:szCs w:val="24"/>
        </w:rPr>
        <w:t xml:space="preserve"> LOVECLIM experiments designed to isolate the response of the regional vegetation and climate to the </w:t>
      </w:r>
      <w:r w:rsidR="00E71BC8" w:rsidRPr="000B7D9C">
        <w:rPr>
          <w:rFonts w:ascii="Times New Roman" w:hAnsi="Times New Roman" w:cs="Times New Roman"/>
          <w:sz w:val="24"/>
          <w:szCs w:val="24"/>
        </w:rPr>
        <w:t>ice-sheet</w:t>
      </w:r>
      <w:r w:rsidRPr="000B7D9C">
        <w:rPr>
          <w:rFonts w:ascii="Times New Roman" w:hAnsi="Times New Roman" w:cs="Times New Roman"/>
          <w:sz w:val="24"/>
          <w:szCs w:val="24"/>
        </w:rPr>
        <w:t xml:space="preserve"> forcing presumed to exist at the interglacial peak. For this purpose, we compare the differences between the experiments of </w:t>
      </w:r>
      <w:r w:rsidR="00FB04A3">
        <w:rPr>
          <w:rFonts w:ascii="Times New Roman" w:hAnsi="Times New Roman" w:cs="Times New Roman"/>
          <w:sz w:val="24"/>
          <w:szCs w:val="24"/>
        </w:rPr>
        <w:t xml:space="preserve">the </w:t>
      </w:r>
      <w:r w:rsidRPr="000B7D9C">
        <w:rPr>
          <w:rFonts w:ascii="Times New Roman" w:hAnsi="Times New Roman" w:cs="Times New Roman"/>
          <w:sz w:val="24"/>
          <w:szCs w:val="24"/>
        </w:rPr>
        <w:t>MIS 13.13 time</w:t>
      </w:r>
      <w:r w:rsidR="00BC1F02" w:rsidRPr="000B7D9C">
        <w:rPr>
          <w:rFonts w:ascii="Times New Roman" w:hAnsi="Times New Roman" w:cs="Times New Roman"/>
          <w:sz w:val="24"/>
          <w:szCs w:val="24"/>
        </w:rPr>
        <w:t>-</w:t>
      </w:r>
      <w:r w:rsidRPr="000B7D9C">
        <w:rPr>
          <w:rFonts w:ascii="Times New Roman" w:hAnsi="Times New Roman" w:cs="Times New Roman"/>
          <w:sz w:val="24"/>
          <w:szCs w:val="24"/>
        </w:rPr>
        <w:t xml:space="preserve">slice, at 506 ka, including GHG, insolation and ice-sheet forcing with the simulations that are only forced by GHG and insolation (Figs. 4 and 5). Results of the tree fraction differences between the “ice” and “no-ice” experiments (Fig. 4) show a significant increase in the Iberian tree fraction, particularly over the southern part of the Peninsula (up to 10%), revealing that the North American and Eurasian </w:t>
      </w:r>
      <w:r w:rsidR="00E71BC8" w:rsidRPr="000B7D9C">
        <w:rPr>
          <w:rFonts w:ascii="Times New Roman" w:hAnsi="Times New Roman" w:cs="Times New Roman"/>
          <w:sz w:val="24"/>
          <w:szCs w:val="24"/>
        </w:rPr>
        <w:t>ice-sheets</w:t>
      </w:r>
      <w:r w:rsidRPr="000B7D9C">
        <w:rPr>
          <w:rFonts w:ascii="Times New Roman" w:hAnsi="Times New Roman" w:cs="Times New Roman"/>
          <w:sz w:val="24"/>
          <w:szCs w:val="24"/>
        </w:rPr>
        <w:t xml:space="preserve"> of MIS 13 indeed contribute to increase the forest optimum of MIS 13 (Fig. 4). Because in the vegetation component of LOVECLIM (VECODE) the tree fraction is only based on annual surface temperature and precipitation (Brovkin et al., 1997), the analysis of these parameters clearly shows that the tree fraction increase is driven by higher annual precipitation as there is no change in the surface temperature over SW Iberia with the inclusion of </w:t>
      </w:r>
      <w:r w:rsidR="00E71BC8" w:rsidRPr="000B7D9C">
        <w:rPr>
          <w:rFonts w:ascii="Times New Roman" w:hAnsi="Times New Roman" w:cs="Times New Roman"/>
          <w:sz w:val="24"/>
          <w:szCs w:val="24"/>
        </w:rPr>
        <w:t>ice-sheets</w:t>
      </w:r>
      <w:r w:rsidRPr="000B7D9C">
        <w:rPr>
          <w:rFonts w:ascii="Times New Roman" w:hAnsi="Times New Roman" w:cs="Times New Roman"/>
          <w:sz w:val="24"/>
          <w:szCs w:val="24"/>
        </w:rPr>
        <w:t xml:space="preserve"> in the simulations (Figs. 4 and 5). This dominant influence of precipitation on the modeled tree fraction is consistent with our expectations based on the terrestrial–marine climate </w:t>
      </w:r>
      <w:r w:rsidR="00ED64EA">
        <w:rPr>
          <w:rFonts w:ascii="Times New Roman" w:hAnsi="Times New Roman" w:cs="Times New Roman"/>
          <w:sz w:val="24"/>
          <w:szCs w:val="24"/>
        </w:rPr>
        <w:t>records</w:t>
      </w:r>
      <w:r w:rsidRPr="000B7D9C">
        <w:rPr>
          <w:rFonts w:ascii="Times New Roman" w:hAnsi="Times New Roman" w:cs="Times New Roman"/>
          <w:sz w:val="24"/>
          <w:szCs w:val="24"/>
        </w:rPr>
        <w:t xml:space="preserve"> of Site U1385, which consider regional hydroclimate</w:t>
      </w:r>
      <w:r w:rsidR="00A07ABB" w:rsidRPr="000B7D9C">
        <w:rPr>
          <w:rFonts w:ascii="Times New Roman" w:hAnsi="Times New Roman" w:cs="Times New Roman"/>
          <w:sz w:val="24"/>
          <w:szCs w:val="24"/>
        </w:rPr>
        <w:t xml:space="preserve"> </w:t>
      </w:r>
      <w:r w:rsidRPr="000B7D9C">
        <w:rPr>
          <w:rFonts w:ascii="Times New Roman" w:hAnsi="Times New Roman" w:cs="Times New Roman"/>
          <w:sz w:val="24"/>
          <w:szCs w:val="24"/>
        </w:rPr>
        <w:t xml:space="preserve">as the </w:t>
      </w:r>
      <w:r w:rsidR="00CD018B" w:rsidRPr="000B7D9C">
        <w:rPr>
          <w:rFonts w:ascii="Times New Roman" w:hAnsi="Times New Roman" w:cs="Times New Roman"/>
          <w:sz w:val="24"/>
          <w:szCs w:val="24"/>
        </w:rPr>
        <w:t xml:space="preserve">primary determinant of MIS 13 vegetation patterns. </w:t>
      </w:r>
      <w:r w:rsidRPr="000B7D9C">
        <w:rPr>
          <w:rFonts w:ascii="Times New Roman" w:hAnsi="Times New Roman" w:cs="Times New Roman"/>
          <w:sz w:val="24"/>
          <w:szCs w:val="24"/>
        </w:rPr>
        <w:t xml:space="preserve">Moreover, the presence of </w:t>
      </w:r>
      <w:r w:rsidR="00E71BC8" w:rsidRPr="000B7D9C">
        <w:rPr>
          <w:rFonts w:ascii="Times New Roman" w:hAnsi="Times New Roman" w:cs="Times New Roman"/>
          <w:sz w:val="24"/>
          <w:szCs w:val="24"/>
        </w:rPr>
        <w:t>ice-sheet</w:t>
      </w:r>
      <w:r w:rsidRPr="000B7D9C">
        <w:rPr>
          <w:rFonts w:ascii="Times New Roman" w:hAnsi="Times New Roman" w:cs="Times New Roman"/>
          <w:sz w:val="24"/>
          <w:szCs w:val="24"/>
        </w:rPr>
        <w:t xml:space="preserve"> forcing in the experiments causes a decrease in the seasonal distribution of rainfall in </w:t>
      </w:r>
      <w:r w:rsidR="00EB5005" w:rsidRPr="000B7D9C">
        <w:rPr>
          <w:rFonts w:ascii="Times New Roman" w:hAnsi="Times New Roman" w:cs="Times New Roman"/>
          <w:sz w:val="24"/>
          <w:szCs w:val="24"/>
        </w:rPr>
        <w:t xml:space="preserve">SW </w:t>
      </w:r>
      <w:r w:rsidR="00B41DA6" w:rsidRPr="000B7D9C">
        <w:rPr>
          <w:rFonts w:ascii="Times New Roman" w:hAnsi="Times New Roman" w:cs="Times New Roman"/>
          <w:sz w:val="24"/>
          <w:szCs w:val="24"/>
        </w:rPr>
        <w:t>Iberia</w:t>
      </w:r>
      <w:r w:rsidR="00EB5005" w:rsidRPr="000B7D9C">
        <w:rPr>
          <w:rFonts w:ascii="Times New Roman" w:hAnsi="Times New Roman" w:cs="Times New Roman"/>
          <w:sz w:val="24"/>
          <w:szCs w:val="24"/>
        </w:rPr>
        <w:t xml:space="preserve"> </w:t>
      </w:r>
      <w:r w:rsidRPr="000B7D9C">
        <w:rPr>
          <w:rFonts w:ascii="Times New Roman" w:hAnsi="Times New Roman" w:cs="Times New Roman"/>
          <w:sz w:val="24"/>
          <w:szCs w:val="24"/>
        </w:rPr>
        <w:t xml:space="preserve">as shown by the significant increase of precipitation in both seasons (Fig. 5). These model results successfully </w:t>
      </w:r>
      <w:r w:rsidR="00B41DA6" w:rsidRPr="000B7D9C">
        <w:rPr>
          <w:rFonts w:ascii="Times New Roman" w:hAnsi="Times New Roman" w:cs="Times New Roman"/>
          <w:sz w:val="24"/>
          <w:szCs w:val="24"/>
        </w:rPr>
        <w:t xml:space="preserve">show </w:t>
      </w:r>
      <w:r w:rsidR="00064DC9" w:rsidRPr="000B7D9C">
        <w:rPr>
          <w:rFonts w:ascii="Times New Roman" w:hAnsi="Times New Roman" w:cs="Times New Roman"/>
          <w:sz w:val="24"/>
          <w:szCs w:val="24"/>
        </w:rPr>
        <w:t xml:space="preserve">that including ice-sheet forcing favors </w:t>
      </w:r>
      <w:r w:rsidRPr="000B7D9C">
        <w:rPr>
          <w:rFonts w:ascii="Times New Roman" w:hAnsi="Times New Roman" w:cs="Times New Roman"/>
          <w:sz w:val="24"/>
          <w:szCs w:val="24"/>
        </w:rPr>
        <w:t xml:space="preserve">the climate conditions </w:t>
      </w:r>
      <w:r w:rsidR="00064DC9" w:rsidRPr="000B7D9C">
        <w:rPr>
          <w:rFonts w:ascii="Times New Roman" w:hAnsi="Times New Roman" w:cs="Times New Roman"/>
          <w:sz w:val="24"/>
          <w:szCs w:val="24"/>
        </w:rPr>
        <w:t>necessary</w:t>
      </w:r>
      <w:r w:rsidR="00B41DA6" w:rsidRPr="000B7D9C">
        <w:rPr>
          <w:rFonts w:ascii="Times New Roman" w:hAnsi="Times New Roman" w:cs="Times New Roman"/>
          <w:sz w:val="24"/>
          <w:szCs w:val="24"/>
        </w:rPr>
        <w:t xml:space="preserve"> </w:t>
      </w:r>
      <w:r w:rsidR="00064DC9" w:rsidRPr="000B7D9C">
        <w:rPr>
          <w:rFonts w:ascii="Times New Roman" w:hAnsi="Times New Roman" w:cs="Times New Roman"/>
          <w:sz w:val="24"/>
          <w:szCs w:val="24"/>
        </w:rPr>
        <w:t xml:space="preserve">for </w:t>
      </w:r>
      <w:r w:rsidRPr="000B7D9C">
        <w:rPr>
          <w:rFonts w:ascii="Times New Roman" w:hAnsi="Times New Roman" w:cs="Times New Roman"/>
          <w:sz w:val="24"/>
          <w:szCs w:val="24"/>
        </w:rPr>
        <w:t xml:space="preserve">the three key </w:t>
      </w:r>
      <w:r w:rsidR="00064DC9" w:rsidRPr="000B7D9C">
        <w:rPr>
          <w:rFonts w:ascii="Times New Roman" w:hAnsi="Times New Roman" w:cs="Times New Roman"/>
          <w:sz w:val="24"/>
          <w:szCs w:val="24"/>
        </w:rPr>
        <w:t xml:space="preserve">vegetation </w:t>
      </w:r>
      <w:r w:rsidRPr="000B7D9C">
        <w:rPr>
          <w:rFonts w:ascii="Times New Roman" w:hAnsi="Times New Roman" w:cs="Times New Roman"/>
          <w:sz w:val="24"/>
          <w:szCs w:val="24"/>
        </w:rPr>
        <w:t xml:space="preserve">features </w:t>
      </w:r>
      <w:r w:rsidR="00064DC9" w:rsidRPr="000B7D9C">
        <w:rPr>
          <w:rFonts w:ascii="Times New Roman" w:hAnsi="Times New Roman" w:cs="Times New Roman"/>
          <w:sz w:val="24"/>
          <w:szCs w:val="24"/>
        </w:rPr>
        <w:t xml:space="preserve">observed at the </w:t>
      </w:r>
      <w:r w:rsidRPr="000B7D9C">
        <w:rPr>
          <w:rFonts w:ascii="Times New Roman" w:hAnsi="Times New Roman" w:cs="Times New Roman"/>
          <w:sz w:val="24"/>
          <w:szCs w:val="24"/>
        </w:rPr>
        <w:t>MIS 13 optimum (Fig. 2 and 3</w:t>
      </w:r>
      <w:r w:rsidR="00912531" w:rsidRPr="000B7D9C">
        <w:rPr>
          <w:rFonts w:ascii="Times New Roman" w:hAnsi="Times New Roman" w:cs="Times New Roman"/>
          <w:sz w:val="24"/>
          <w:szCs w:val="24"/>
        </w:rPr>
        <w:t>, Table 2): (i</w:t>
      </w:r>
      <w:r w:rsidRPr="000B7D9C">
        <w:rPr>
          <w:rFonts w:ascii="Times New Roman" w:hAnsi="Times New Roman" w:cs="Times New Roman"/>
          <w:sz w:val="24"/>
          <w:szCs w:val="24"/>
        </w:rPr>
        <w:t xml:space="preserve">) </w:t>
      </w:r>
      <w:r w:rsidR="00064DC9" w:rsidRPr="000B7D9C">
        <w:rPr>
          <w:rFonts w:ascii="Times New Roman" w:hAnsi="Times New Roman" w:cs="Times New Roman"/>
          <w:sz w:val="24"/>
          <w:szCs w:val="24"/>
        </w:rPr>
        <w:t xml:space="preserve">wetter summers and reduced seasonality </w:t>
      </w:r>
      <w:r w:rsidR="00AA367B">
        <w:rPr>
          <w:rFonts w:ascii="Times New Roman" w:hAnsi="Times New Roman" w:cs="Times New Roman"/>
          <w:sz w:val="24"/>
          <w:szCs w:val="24"/>
        </w:rPr>
        <w:t>restricting</w:t>
      </w:r>
      <w:r w:rsidR="00064DC9" w:rsidRPr="000B7D9C">
        <w:rPr>
          <w:rFonts w:ascii="Times New Roman" w:hAnsi="Times New Roman" w:cs="Times New Roman"/>
          <w:sz w:val="24"/>
          <w:szCs w:val="24"/>
        </w:rPr>
        <w:t xml:space="preserve"> </w:t>
      </w:r>
      <w:r w:rsidR="00AA367B">
        <w:rPr>
          <w:rFonts w:ascii="Times New Roman" w:hAnsi="Times New Roman" w:cs="Times New Roman"/>
          <w:sz w:val="24"/>
          <w:szCs w:val="24"/>
        </w:rPr>
        <w:t xml:space="preserve">the </w:t>
      </w:r>
      <w:r w:rsidR="00064DC9" w:rsidRPr="000B7D9C">
        <w:rPr>
          <w:rFonts w:ascii="Times New Roman" w:hAnsi="Times New Roman" w:cs="Times New Roman"/>
          <w:sz w:val="24"/>
          <w:szCs w:val="24"/>
        </w:rPr>
        <w:t>expansion</w:t>
      </w:r>
      <w:r w:rsidR="00B37B45" w:rsidRPr="000B7D9C">
        <w:rPr>
          <w:rFonts w:ascii="Times New Roman" w:hAnsi="Times New Roman" w:cs="Times New Roman"/>
          <w:sz w:val="24"/>
          <w:szCs w:val="24"/>
        </w:rPr>
        <w:t xml:space="preserve"> </w:t>
      </w:r>
      <w:r w:rsidRPr="000B7D9C">
        <w:rPr>
          <w:rFonts w:ascii="Times New Roman" w:hAnsi="Times New Roman" w:cs="Times New Roman"/>
          <w:sz w:val="24"/>
          <w:szCs w:val="24"/>
        </w:rPr>
        <w:t xml:space="preserve">of Mediterranean </w:t>
      </w:r>
      <w:r w:rsidR="00064DC9" w:rsidRPr="000B7D9C">
        <w:rPr>
          <w:rFonts w:ascii="Times New Roman" w:hAnsi="Times New Roman" w:cs="Times New Roman"/>
          <w:sz w:val="24"/>
          <w:szCs w:val="24"/>
        </w:rPr>
        <w:t>plants,</w:t>
      </w:r>
      <w:r w:rsidRPr="000B7D9C">
        <w:rPr>
          <w:rFonts w:ascii="Times New Roman" w:hAnsi="Times New Roman" w:cs="Times New Roman"/>
          <w:sz w:val="24"/>
          <w:szCs w:val="24"/>
        </w:rPr>
        <w:t xml:space="preserve"> (ii) </w:t>
      </w:r>
      <w:r w:rsidR="00064DC9" w:rsidRPr="000B7D9C">
        <w:rPr>
          <w:rFonts w:ascii="Times New Roman" w:hAnsi="Times New Roman" w:cs="Times New Roman"/>
          <w:sz w:val="24"/>
          <w:szCs w:val="24"/>
        </w:rPr>
        <w:t>sustained humidity year-round and cool temperatures explaining strong development</w:t>
      </w:r>
      <w:r w:rsidRPr="000B7D9C">
        <w:rPr>
          <w:rFonts w:ascii="Times New Roman" w:hAnsi="Times New Roman" w:cs="Times New Roman"/>
          <w:sz w:val="24"/>
          <w:szCs w:val="24"/>
        </w:rPr>
        <w:t xml:space="preserve"> of heathlands</w:t>
      </w:r>
      <w:r w:rsidR="00064DC9" w:rsidRPr="000B7D9C">
        <w:rPr>
          <w:rFonts w:ascii="Times New Roman" w:hAnsi="Times New Roman" w:cs="Times New Roman"/>
          <w:sz w:val="24"/>
          <w:szCs w:val="24"/>
        </w:rPr>
        <w:t>, and</w:t>
      </w:r>
      <w:r w:rsidRPr="000B7D9C">
        <w:rPr>
          <w:rFonts w:ascii="Times New Roman" w:hAnsi="Times New Roman" w:cs="Times New Roman"/>
          <w:sz w:val="24"/>
          <w:szCs w:val="24"/>
        </w:rPr>
        <w:t xml:space="preserve"> (iii) </w:t>
      </w:r>
      <w:r w:rsidR="00064DC9" w:rsidRPr="000B7D9C">
        <w:rPr>
          <w:rFonts w:ascii="Times New Roman" w:hAnsi="Times New Roman" w:cs="Times New Roman"/>
          <w:sz w:val="24"/>
          <w:szCs w:val="24"/>
        </w:rPr>
        <w:t xml:space="preserve">a temperate environment with high moisture availability favoring </w:t>
      </w:r>
      <w:r w:rsidR="00AA367B">
        <w:rPr>
          <w:rFonts w:ascii="Times New Roman" w:hAnsi="Times New Roman" w:cs="Times New Roman"/>
          <w:sz w:val="24"/>
          <w:szCs w:val="24"/>
        </w:rPr>
        <w:t xml:space="preserve">the </w:t>
      </w:r>
      <w:r w:rsidRPr="000B7D9C">
        <w:rPr>
          <w:rFonts w:ascii="Times New Roman" w:hAnsi="Times New Roman" w:cs="Times New Roman"/>
          <w:sz w:val="24"/>
          <w:szCs w:val="24"/>
        </w:rPr>
        <w:t xml:space="preserve">occurrence of diverse temperate and summer drought-intolerant trees </w:t>
      </w:r>
      <w:r w:rsidR="00616D32" w:rsidRPr="000B7D9C">
        <w:rPr>
          <w:rFonts w:ascii="Times New Roman" w:hAnsi="Times New Roman" w:cs="Times New Roman"/>
          <w:sz w:val="24"/>
          <w:szCs w:val="24"/>
        </w:rPr>
        <w:t xml:space="preserve">along with </w:t>
      </w:r>
      <w:r w:rsidR="00064DC9" w:rsidRPr="000B7D9C">
        <w:rPr>
          <w:rFonts w:ascii="Times New Roman" w:hAnsi="Times New Roman" w:cs="Times New Roman"/>
          <w:sz w:val="24"/>
          <w:szCs w:val="24"/>
        </w:rPr>
        <w:t>strong expansion</w:t>
      </w:r>
      <w:r w:rsidR="00912531" w:rsidRPr="000B7D9C">
        <w:rPr>
          <w:rFonts w:ascii="Times New Roman" w:hAnsi="Times New Roman" w:cs="Times New Roman"/>
          <w:sz w:val="24"/>
          <w:szCs w:val="24"/>
        </w:rPr>
        <w:t xml:space="preserve"> of</w:t>
      </w:r>
      <w:r w:rsidRPr="000B7D9C">
        <w:rPr>
          <w:rFonts w:ascii="Times New Roman" w:hAnsi="Times New Roman" w:cs="Times New Roman"/>
          <w:sz w:val="24"/>
          <w:szCs w:val="24"/>
        </w:rPr>
        <w:t xml:space="preserve"> deciduous oaks (Polunin and Walters, 1985; Blanco Castro et al., 1997; Loidi et al., 2007). </w:t>
      </w:r>
      <w:r w:rsidR="0077224A" w:rsidRPr="000B7D9C">
        <w:rPr>
          <w:rFonts w:ascii="Times New Roman" w:hAnsi="Times New Roman" w:cs="Times New Roman"/>
          <w:sz w:val="24"/>
          <w:szCs w:val="24"/>
        </w:rPr>
        <w:t>Therefore</w:t>
      </w:r>
      <w:r w:rsidRPr="000B7D9C">
        <w:rPr>
          <w:rFonts w:ascii="Times New Roman" w:hAnsi="Times New Roman" w:cs="Times New Roman"/>
          <w:sz w:val="24"/>
          <w:szCs w:val="24"/>
        </w:rPr>
        <w:t xml:space="preserve">, we suggest that the regional signature of MIS 13 over southern Iberia </w:t>
      </w:r>
      <w:r w:rsidR="0077224A" w:rsidRPr="000B7D9C">
        <w:rPr>
          <w:rFonts w:ascii="Times New Roman" w:hAnsi="Times New Roman" w:cs="Times New Roman"/>
          <w:sz w:val="24"/>
          <w:szCs w:val="24"/>
        </w:rPr>
        <w:t>is explained by</w:t>
      </w:r>
      <w:r w:rsidRPr="000B7D9C">
        <w:rPr>
          <w:rFonts w:ascii="Times New Roman" w:hAnsi="Times New Roman" w:cs="Times New Roman"/>
          <w:sz w:val="24"/>
          <w:szCs w:val="24"/>
        </w:rPr>
        <w:t xml:space="preserve"> the amplification of the insolation forcing by the relatively high ice volume of this interglacial. </w:t>
      </w:r>
    </w:p>
    <w:p w14:paraId="5BC1CAE5" w14:textId="43A4320F" w:rsidR="00E015A7" w:rsidRPr="000B7D9C" w:rsidRDefault="00E015A7" w:rsidP="000B7D9C">
      <w:pPr>
        <w:autoSpaceDE w:val="0"/>
        <w:autoSpaceDN w:val="0"/>
        <w:adjustRightInd w:val="0"/>
        <w:spacing w:after="0" w:line="360" w:lineRule="auto"/>
        <w:ind w:firstLine="284"/>
        <w:jc w:val="both"/>
        <w:rPr>
          <w:rFonts w:ascii="Times New Roman" w:hAnsi="Times New Roman" w:cs="Times New Roman"/>
          <w:sz w:val="24"/>
          <w:szCs w:val="24"/>
        </w:rPr>
      </w:pPr>
      <w:r w:rsidRPr="000B7D9C">
        <w:rPr>
          <w:rFonts w:ascii="Times New Roman" w:hAnsi="Times New Roman" w:cs="Times New Roman"/>
          <w:sz w:val="24"/>
          <w:szCs w:val="24"/>
        </w:rPr>
        <w:t xml:space="preserve">This supplementary forcing may have played a key role in changing the large-scale atmospheric circulation, which ultimately resulted in a temperate climate characterized by enhanced humidity and weak seasonality over the studied region. We propose that the large remnant </w:t>
      </w:r>
      <w:r w:rsidR="00E71BC8" w:rsidRPr="000B7D9C">
        <w:rPr>
          <w:rFonts w:ascii="Times New Roman" w:hAnsi="Times New Roman" w:cs="Times New Roman"/>
          <w:sz w:val="24"/>
          <w:szCs w:val="24"/>
        </w:rPr>
        <w:t>ice-sheets</w:t>
      </w:r>
      <w:r w:rsidRPr="000B7D9C">
        <w:rPr>
          <w:rFonts w:ascii="Times New Roman" w:hAnsi="Times New Roman" w:cs="Times New Roman"/>
          <w:sz w:val="24"/>
          <w:szCs w:val="24"/>
        </w:rPr>
        <w:t xml:space="preserve"> of MIS 13 led to a more southerly position of the atmospheric circulation systems than </w:t>
      </w:r>
      <w:r w:rsidR="0077224A" w:rsidRPr="000B7D9C">
        <w:rPr>
          <w:rFonts w:ascii="Times New Roman" w:hAnsi="Times New Roman" w:cs="Times New Roman"/>
          <w:sz w:val="24"/>
          <w:szCs w:val="24"/>
        </w:rPr>
        <w:t xml:space="preserve">during </w:t>
      </w:r>
      <w:r w:rsidRPr="000B7D9C">
        <w:rPr>
          <w:rFonts w:ascii="Times New Roman" w:hAnsi="Times New Roman" w:cs="Times New Roman"/>
          <w:sz w:val="24"/>
          <w:szCs w:val="24"/>
        </w:rPr>
        <w:t xml:space="preserve">the other interglacials, including the parallel displacement of the Hadley and Ferrel cells and associated mid-latitude westerlies </w:t>
      </w:r>
      <w:r w:rsidRPr="000B7D9C">
        <w:rPr>
          <w:rFonts w:ascii="Times New Roman" w:hAnsi="Times New Roman" w:cs="Times New Roman"/>
          <w:sz w:val="24"/>
          <w:szCs w:val="24"/>
        </w:rPr>
        <w:lastRenderedPageBreak/>
        <w:t>controlling the SW Iberian winter hydroclimate (e.g., Lionello et al., 2006).</w:t>
      </w:r>
      <w:r w:rsidR="00BE11E4" w:rsidRPr="000B7D9C">
        <w:rPr>
          <w:rFonts w:ascii="Times New Roman" w:hAnsi="Times New Roman" w:cs="Times New Roman"/>
          <w:sz w:val="24"/>
          <w:szCs w:val="24"/>
        </w:rPr>
        <w:t xml:space="preserve"> </w:t>
      </w:r>
      <w:r w:rsidRPr="000B7D9C">
        <w:rPr>
          <w:rFonts w:ascii="Times New Roman" w:hAnsi="Times New Roman" w:cs="Times New Roman"/>
          <w:sz w:val="24"/>
          <w:szCs w:val="24"/>
        </w:rPr>
        <w:t xml:space="preserve">Such a scenario would imply a southward position of the North Atlantic jet stream and the deviation of the storm tracks transporting moisture into SW Iberia, as reported for the last glacial period (e.g., Laîné et al., 2009; Beghin et al., 2015), although to a much lesser extent due to the </w:t>
      </w:r>
      <w:r w:rsidR="00BE11E4" w:rsidRPr="000B7D9C">
        <w:rPr>
          <w:rFonts w:ascii="Times New Roman" w:hAnsi="Times New Roman" w:cs="Times New Roman"/>
          <w:sz w:val="24"/>
          <w:szCs w:val="24"/>
        </w:rPr>
        <w:t>i</w:t>
      </w:r>
      <w:r w:rsidRPr="000B7D9C">
        <w:rPr>
          <w:rFonts w:ascii="Times New Roman" w:hAnsi="Times New Roman" w:cs="Times New Roman"/>
          <w:sz w:val="24"/>
          <w:szCs w:val="24"/>
        </w:rPr>
        <w:t xml:space="preserve">nterglacial climate context. </w:t>
      </w:r>
      <w:r w:rsidR="003E7DAC" w:rsidRPr="000B7D9C">
        <w:rPr>
          <w:rFonts w:ascii="Times New Roman" w:hAnsi="Times New Roman" w:cs="Times New Roman"/>
          <w:sz w:val="24"/>
          <w:szCs w:val="24"/>
        </w:rPr>
        <w:t>T</w:t>
      </w:r>
      <w:r w:rsidRPr="000B7D9C">
        <w:rPr>
          <w:rFonts w:ascii="Times New Roman" w:hAnsi="Times New Roman" w:cs="Times New Roman"/>
          <w:sz w:val="24"/>
          <w:szCs w:val="24"/>
        </w:rPr>
        <w:t xml:space="preserve">his hypothesis is convincingly supported by the work of Candy et al. (2015) revealing that the thermal contrast between the mid and high-latitudes at </w:t>
      </w:r>
      <w:r w:rsidR="005F2010">
        <w:rPr>
          <w:rFonts w:ascii="Times New Roman" w:hAnsi="Times New Roman" w:cs="Times New Roman"/>
          <w:sz w:val="24"/>
          <w:szCs w:val="24"/>
        </w:rPr>
        <w:t xml:space="preserve">the </w:t>
      </w:r>
      <w:r w:rsidRPr="000B7D9C">
        <w:rPr>
          <w:rFonts w:ascii="Times New Roman" w:hAnsi="Times New Roman" w:cs="Times New Roman"/>
          <w:sz w:val="24"/>
          <w:szCs w:val="24"/>
        </w:rPr>
        <w:t>MIS 13 interglacial peak was less pronounced than that of later interglacials. Following the thermal wind relationship, this would lead to a weakening and southward migration of the westerlies, which promoted sustained high levels of win</w:t>
      </w:r>
      <w:r w:rsidRPr="000B7D9C">
        <w:rPr>
          <w:rFonts w:ascii="Times New Roman" w:hAnsi="Times New Roman" w:cs="Times New Roman"/>
          <w:sz w:val="24"/>
          <w:szCs w:val="24"/>
        </w:rPr>
        <w:softHyphen/>
        <w:t xml:space="preserve">ter precipitation </w:t>
      </w:r>
      <w:r w:rsidR="00BE11E4" w:rsidRPr="000B7D9C">
        <w:rPr>
          <w:rFonts w:ascii="Times New Roman" w:hAnsi="Times New Roman" w:cs="Times New Roman"/>
          <w:sz w:val="24"/>
          <w:szCs w:val="24"/>
        </w:rPr>
        <w:t xml:space="preserve">in the studied region. </w:t>
      </w:r>
      <w:r w:rsidRPr="000B7D9C">
        <w:rPr>
          <w:rFonts w:ascii="Times New Roman" w:hAnsi="Times New Roman" w:cs="Times New Roman"/>
          <w:sz w:val="24"/>
          <w:szCs w:val="24"/>
        </w:rPr>
        <w:t xml:space="preserve">These inferred shifts in the atmospheric circulation during MIS 13 would also imply a southward position of the Intertropical Convergence Zone (ITCZ) and associated subtropical subsidence influencing the SW Iberian summer dryness (e.g., Lionello et al., 2006). A more southerly position of the North Atlantic Subtropical High would decrease the influence of high-pressure systems over southern Iberia leading to </w:t>
      </w:r>
      <w:r w:rsidR="00A02249" w:rsidRPr="000B7D9C">
        <w:rPr>
          <w:rFonts w:ascii="Times New Roman" w:hAnsi="Times New Roman" w:cs="Times New Roman"/>
          <w:sz w:val="24"/>
          <w:szCs w:val="24"/>
        </w:rPr>
        <w:t>reduced</w:t>
      </w:r>
      <w:r w:rsidRPr="000B7D9C">
        <w:rPr>
          <w:rFonts w:ascii="Times New Roman" w:hAnsi="Times New Roman" w:cs="Times New Roman"/>
          <w:sz w:val="24"/>
          <w:szCs w:val="24"/>
        </w:rPr>
        <w:t xml:space="preserve"> summer </w:t>
      </w:r>
      <w:r w:rsidR="00A02249" w:rsidRPr="000B7D9C">
        <w:rPr>
          <w:rFonts w:ascii="Times New Roman" w:hAnsi="Times New Roman" w:cs="Times New Roman"/>
          <w:sz w:val="24"/>
          <w:szCs w:val="24"/>
        </w:rPr>
        <w:t>dryness</w:t>
      </w:r>
      <w:r w:rsidRPr="000B7D9C">
        <w:rPr>
          <w:rFonts w:ascii="Times New Roman" w:hAnsi="Times New Roman" w:cs="Times New Roman"/>
          <w:sz w:val="24"/>
          <w:szCs w:val="24"/>
        </w:rPr>
        <w:t xml:space="preserve">, and, therefore, to higher annual moisture availability and muted seasonality as indicated by the pollen-based vegetation of Site U1385 and model results (Figs. 3 to 5). Our conceptual model is consistent with both proxy and model studies indicating a southward displacement of the ITCZ during MIS 13 (Harris et al., 1997; Mohtadi et al., 2006; </w:t>
      </w:r>
      <w:r w:rsidR="005544B4" w:rsidRPr="000B7D9C">
        <w:rPr>
          <w:rFonts w:ascii="Times New Roman" w:hAnsi="Times New Roman" w:cs="Times New Roman"/>
          <w:sz w:val="24"/>
          <w:szCs w:val="24"/>
        </w:rPr>
        <w:t xml:space="preserve">Yin et al., 2009; </w:t>
      </w:r>
      <w:r w:rsidRPr="000B7D9C">
        <w:rPr>
          <w:rFonts w:ascii="Times New Roman" w:hAnsi="Times New Roman" w:cs="Times New Roman"/>
          <w:sz w:val="24"/>
          <w:szCs w:val="24"/>
        </w:rPr>
        <w:t>Muri et al., 2012)</w:t>
      </w:r>
      <w:r w:rsidR="0077224A" w:rsidRPr="000B7D9C">
        <w:rPr>
          <w:rFonts w:ascii="Times New Roman" w:hAnsi="Times New Roman" w:cs="Times New Roman"/>
          <w:sz w:val="24"/>
          <w:szCs w:val="24"/>
        </w:rPr>
        <w:t xml:space="preserve">. It is also in line </w:t>
      </w:r>
      <w:r w:rsidRPr="000B7D9C">
        <w:rPr>
          <w:rFonts w:ascii="Times New Roman" w:hAnsi="Times New Roman" w:cs="Times New Roman"/>
          <w:sz w:val="24"/>
          <w:szCs w:val="24"/>
        </w:rPr>
        <w:t xml:space="preserve">with previous work linking SW European vegetation and hydroclimate changes for the past 800 </w:t>
      </w:r>
      <w:proofErr w:type="gramStart"/>
      <w:r w:rsidRPr="000B7D9C">
        <w:rPr>
          <w:rFonts w:ascii="Times New Roman" w:hAnsi="Times New Roman" w:cs="Times New Roman"/>
          <w:sz w:val="24"/>
          <w:szCs w:val="24"/>
        </w:rPr>
        <w:t>ky</w:t>
      </w:r>
      <w:proofErr w:type="gramEnd"/>
      <w:r w:rsidRPr="000B7D9C">
        <w:rPr>
          <w:rFonts w:ascii="Times New Roman" w:hAnsi="Times New Roman" w:cs="Times New Roman"/>
          <w:sz w:val="24"/>
          <w:szCs w:val="24"/>
        </w:rPr>
        <w:t xml:space="preserve"> to the prevalence of low or </w:t>
      </w:r>
      <w:r w:rsidR="0007592F" w:rsidRPr="000B7D9C">
        <w:rPr>
          <w:rFonts w:ascii="Times New Roman" w:hAnsi="Times New Roman" w:cs="Times New Roman"/>
          <w:sz w:val="24"/>
          <w:szCs w:val="24"/>
        </w:rPr>
        <w:t>mid</w:t>
      </w:r>
      <w:r w:rsidRPr="000B7D9C">
        <w:rPr>
          <w:rFonts w:ascii="Times New Roman" w:hAnsi="Times New Roman" w:cs="Times New Roman"/>
          <w:sz w:val="24"/>
          <w:szCs w:val="24"/>
        </w:rPr>
        <w:t xml:space="preserve"> latitudinal forcing depending on the ITCZ position, which in turn is strongly influenced by ice volume conditions (Tzedakis et al., 2009). In contrast, Guo et al. (2009) suggested a more northward position of the ITCZ during MIS 13 relying on the assumption that this interglacial may have been characteri</w:t>
      </w:r>
      <w:r w:rsidR="0077224A" w:rsidRPr="000B7D9C">
        <w:rPr>
          <w:rFonts w:ascii="Times New Roman" w:hAnsi="Times New Roman" w:cs="Times New Roman"/>
          <w:sz w:val="24"/>
          <w:szCs w:val="24"/>
        </w:rPr>
        <w:t>s</w:t>
      </w:r>
      <w:r w:rsidRPr="000B7D9C">
        <w:rPr>
          <w:rFonts w:ascii="Times New Roman" w:hAnsi="Times New Roman" w:cs="Times New Roman"/>
          <w:sz w:val="24"/>
          <w:szCs w:val="24"/>
        </w:rPr>
        <w:t xml:space="preserve">ed by a strong asymmetry of hemispheric climates, with the NH being significantly warmer and less glaciated than the Southern Hemisphere. Notwithstanding the uncertainties in reconstructing the atmospheric circulation during MIS 13, this hypothesis is challenged by our study and most of the records across the NH providing evidence for a cool interglacial characterized by relatively high ice extent (Lang and Wolff, 2011; </w:t>
      </w:r>
      <w:r w:rsidR="00F71EA6" w:rsidRPr="00B36AD7">
        <w:rPr>
          <w:rFonts w:ascii="Times New Roman" w:hAnsi="Times New Roman" w:cs="Times New Roman"/>
          <w:noProof/>
          <w:sz w:val="24"/>
          <w:szCs w:val="24"/>
        </w:rPr>
        <w:t xml:space="preserve">Past Interglacials Working Group of </w:t>
      </w:r>
      <w:r w:rsidRPr="000B7D9C">
        <w:rPr>
          <w:rFonts w:ascii="Times New Roman" w:hAnsi="Times New Roman" w:cs="Times New Roman"/>
          <w:sz w:val="24"/>
          <w:szCs w:val="24"/>
        </w:rPr>
        <w:t xml:space="preserve">PAGES, 2016). Moreover, our findings extend previous modelling work demonstrating the importance of combining insolation and ice-sheet forcing to explain the regional imprint of MIS 13, particularly over the East Asian monsoon region. In these simulations, the inclusion of land ice over North America and Eurasia results in an atmospheric wave train across the Eurasian continent </w:t>
      </w:r>
      <w:r w:rsidR="0004628C" w:rsidRPr="000B7D9C">
        <w:rPr>
          <w:rFonts w:ascii="Times New Roman" w:hAnsi="Times New Roman" w:cs="Times New Roman"/>
          <w:sz w:val="24"/>
          <w:szCs w:val="24"/>
        </w:rPr>
        <w:t>leading</w:t>
      </w:r>
      <w:r w:rsidRPr="000B7D9C">
        <w:rPr>
          <w:rFonts w:ascii="Times New Roman" w:hAnsi="Times New Roman" w:cs="Times New Roman"/>
          <w:sz w:val="24"/>
          <w:szCs w:val="24"/>
        </w:rPr>
        <w:t xml:space="preserve"> to exceptionally strong EASM precipitation and higher tree fraction (Yin et al., 2008, 2009; Muri et al., 2013).</w:t>
      </w:r>
      <w:r w:rsidR="00824D8A" w:rsidRPr="000B7D9C">
        <w:rPr>
          <w:rFonts w:ascii="Times New Roman" w:hAnsi="Times New Roman" w:cs="Times New Roman"/>
          <w:sz w:val="24"/>
          <w:szCs w:val="24"/>
        </w:rPr>
        <w:t xml:space="preserve"> </w:t>
      </w:r>
    </w:p>
    <w:p w14:paraId="3491981F" w14:textId="61448C44" w:rsidR="00E015A7" w:rsidRPr="000B7D9C" w:rsidRDefault="00ED64EA" w:rsidP="000B7D9C">
      <w:pPr>
        <w:autoSpaceDE w:val="0"/>
        <w:autoSpaceDN w:val="0"/>
        <w:adjustRightInd w:val="0"/>
        <w:spacing w:after="0" w:line="360" w:lineRule="auto"/>
        <w:ind w:firstLine="284"/>
        <w:jc w:val="both"/>
        <w:rPr>
          <w:rFonts w:ascii="Times New Roman" w:hAnsi="Times New Roman" w:cs="Times New Roman"/>
        </w:rPr>
      </w:pPr>
      <w:r w:rsidRPr="000B7D9C">
        <w:rPr>
          <w:rFonts w:ascii="Times New Roman" w:hAnsi="Times New Roman" w:cs="Times New Roman"/>
          <w:sz w:val="24"/>
          <w:szCs w:val="24"/>
        </w:rPr>
        <w:lastRenderedPageBreak/>
        <w:t xml:space="preserve">Considering the importance of ice-sheet forcing </w:t>
      </w:r>
      <w:r>
        <w:rPr>
          <w:rFonts w:ascii="Times New Roman" w:hAnsi="Times New Roman" w:cs="Times New Roman"/>
          <w:sz w:val="24"/>
          <w:szCs w:val="24"/>
        </w:rPr>
        <w:t>to</w:t>
      </w:r>
      <w:r w:rsidRPr="000B7D9C">
        <w:rPr>
          <w:rFonts w:ascii="Times New Roman" w:hAnsi="Times New Roman" w:cs="Times New Roman"/>
          <w:sz w:val="24"/>
          <w:szCs w:val="24"/>
        </w:rPr>
        <w:t xml:space="preserve"> explain the </w:t>
      </w:r>
      <w:r w:rsidR="00E015A7" w:rsidRPr="000B7D9C">
        <w:rPr>
          <w:rFonts w:ascii="Times New Roman" w:hAnsi="Times New Roman" w:cs="Times New Roman"/>
          <w:sz w:val="24"/>
          <w:szCs w:val="24"/>
        </w:rPr>
        <w:t xml:space="preserve">SW Iberian vegetation and climate of MIS 13, a similar climate-driven forest optimum would be expected for the other pre-MBE interglacials characterized by </w:t>
      </w:r>
      <w:r w:rsidR="004B2740" w:rsidRPr="000B7D9C">
        <w:rPr>
          <w:rFonts w:ascii="Times New Roman" w:hAnsi="Times New Roman" w:cs="Times New Roman"/>
          <w:sz w:val="24"/>
          <w:szCs w:val="24"/>
        </w:rPr>
        <w:t xml:space="preserve">relatively high ice volume baseline conditions </w:t>
      </w:r>
      <w:r w:rsidR="00E015A7" w:rsidRPr="000B7D9C">
        <w:rPr>
          <w:rFonts w:ascii="Times New Roman" w:hAnsi="Times New Roman" w:cs="Times New Roman"/>
          <w:sz w:val="24"/>
          <w:szCs w:val="24"/>
        </w:rPr>
        <w:t>and high insolation (Table 2).</w:t>
      </w:r>
      <w:r w:rsidR="00E015A7" w:rsidRPr="000B7D9C">
        <w:rPr>
          <w:rFonts w:ascii="Times New Roman" w:hAnsi="Times New Roman" w:cs="Times New Roman"/>
          <w:i/>
          <w:sz w:val="24"/>
          <w:szCs w:val="24"/>
        </w:rPr>
        <w:t xml:space="preserve"> </w:t>
      </w:r>
      <w:r w:rsidR="00E015A7" w:rsidRPr="000B7D9C">
        <w:rPr>
          <w:rFonts w:ascii="Times New Roman" w:hAnsi="Times New Roman" w:cs="Times New Roman"/>
          <w:sz w:val="24"/>
          <w:szCs w:val="24"/>
        </w:rPr>
        <w:t>Interestingly, while MIS 15</w:t>
      </w:r>
      <w:r w:rsidR="007B7C8B" w:rsidRPr="000B7D9C">
        <w:rPr>
          <w:rFonts w:ascii="Times New Roman" w:hAnsi="Times New Roman" w:cs="Times New Roman"/>
          <w:sz w:val="24"/>
          <w:szCs w:val="24"/>
        </w:rPr>
        <w:t>.5</w:t>
      </w:r>
      <w:r w:rsidR="00E015A7" w:rsidRPr="000B7D9C">
        <w:rPr>
          <w:rFonts w:ascii="Times New Roman" w:hAnsi="Times New Roman" w:cs="Times New Roman"/>
          <w:sz w:val="24"/>
          <w:szCs w:val="24"/>
        </w:rPr>
        <w:t xml:space="preserve"> and 17</w:t>
      </w:r>
      <w:r w:rsidR="001639C2" w:rsidRPr="000B7D9C">
        <w:rPr>
          <w:rFonts w:ascii="Times New Roman" w:hAnsi="Times New Roman" w:cs="Times New Roman"/>
          <w:sz w:val="24"/>
          <w:szCs w:val="24"/>
        </w:rPr>
        <w:t>.3</w:t>
      </w:r>
      <w:r w:rsidR="00E015A7" w:rsidRPr="000B7D9C">
        <w:rPr>
          <w:rFonts w:ascii="Times New Roman" w:hAnsi="Times New Roman" w:cs="Times New Roman"/>
          <w:sz w:val="24"/>
          <w:szCs w:val="24"/>
        </w:rPr>
        <w:t xml:space="preserve"> are marked by high forest development, MIS 19</w:t>
      </w:r>
      <w:r w:rsidR="007B7C8B" w:rsidRPr="000B7D9C">
        <w:rPr>
          <w:rFonts w:ascii="Times New Roman" w:hAnsi="Times New Roman" w:cs="Times New Roman"/>
          <w:sz w:val="24"/>
          <w:szCs w:val="24"/>
        </w:rPr>
        <w:t>.3</w:t>
      </w:r>
      <w:r w:rsidR="00E015A7" w:rsidRPr="000B7D9C">
        <w:rPr>
          <w:rFonts w:ascii="Times New Roman" w:hAnsi="Times New Roman" w:cs="Times New Roman"/>
          <w:sz w:val="24"/>
          <w:szCs w:val="24"/>
        </w:rPr>
        <w:t xml:space="preserve"> exhibits a rather low forest extent (Table 2). </w:t>
      </w:r>
      <w:r w:rsidR="00BE0EC4" w:rsidRPr="000B7D9C">
        <w:rPr>
          <w:rFonts w:ascii="Times New Roman" w:hAnsi="Times New Roman" w:cs="Times New Roman"/>
          <w:sz w:val="24"/>
          <w:szCs w:val="24"/>
        </w:rPr>
        <w:t>We</w:t>
      </w:r>
      <w:r w:rsidR="00E015A7" w:rsidRPr="000B7D9C">
        <w:rPr>
          <w:rFonts w:ascii="Times New Roman" w:hAnsi="Times New Roman" w:cs="Times New Roman"/>
          <w:sz w:val="24"/>
          <w:szCs w:val="24"/>
        </w:rPr>
        <w:t xml:space="preserve"> speculate that </w:t>
      </w:r>
      <w:r w:rsidR="00BE0EC4" w:rsidRPr="000B7D9C">
        <w:rPr>
          <w:rFonts w:ascii="Times New Roman" w:hAnsi="Times New Roman" w:cs="Times New Roman"/>
          <w:sz w:val="24"/>
          <w:szCs w:val="24"/>
        </w:rPr>
        <w:t xml:space="preserve">the different configuration </w:t>
      </w:r>
      <w:r w:rsidR="001639C2" w:rsidRPr="000B7D9C">
        <w:rPr>
          <w:rFonts w:ascii="Times New Roman" w:hAnsi="Times New Roman" w:cs="Times New Roman"/>
          <w:sz w:val="24"/>
          <w:szCs w:val="24"/>
        </w:rPr>
        <w:t xml:space="preserve">of NH </w:t>
      </w:r>
      <w:r w:rsidR="00E71BC8" w:rsidRPr="000B7D9C">
        <w:rPr>
          <w:rFonts w:ascii="Times New Roman" w:hAnsi="Times New Roman" w:cs="Times New Roman"/>
          <w:sz w:val="24"/>
          <w:szCs w:val="24"/>
        </w:rPr>
        <w:t>ice-sheets</w:t>
      </w:r>
      <w:r w:rsidR="001639C2" w:rsidRPr="000B7D9C">
        <w:rPr>
          <w:rFonts w:ascii="Times New Roman" w:hAnsi="Times New Roman" w:cs="Times New Roman"/>
          <w:sz w:val="24"/>
          <w:szCs w:val="24"/>
        </w:rPr>
        <w:t xml:space="preserve"> during</w:t>
      </w:r>
      <w:r w:rsidR="00BE0EC4" w:rsidRPr="000B7D9C">
        <w:rPr>
          <w:rFonts w:ascii="Times New Roman" w:hAnsi="Times New Roman" w:cs="Times New Roman"/>
          <w:sz w:val="24"/>
          <w:szCs w:val="24"/>
        </w:rPr>
        <w:t xml:space="preserve"> MIS 19</w:t>
      </w:r>
      <w:r w:rsidR="001639C2" w:rsidRPr="000B7D9C">
        <w:rPr>
          <w:rFonts w:ascii="Times New Roman" w:hAnsi="Times New Roman" w:cs="Times New Roman"/>
          <w:sz w:val="24"/>
          <w:szCs w:val="24"/>
        </w:rPr>
        <w:t>.3</w:t>
      </w:r>
      <w:r w:rsidR="00BE0EC4" w:rsidRPr="000B7D9C">
        <w:rPr>
          <w:rFonts w:ascii="Times New Roman" w:hAnsi="Times New Roman" w:cs="Times New Roman"/>
          <w:sz w:val="24"/>
          <w:szCs w:val="24"/>
        </w:rPr>
        <w:t xml:space="preserve"> </w:t>
      </w:r>
      <w:r w:rsidR="004B2740" w:rsidRPr="000B7D9C">
        <w:rPr>
          <w:rFonts w:ascii="Times New Roman" w:hAnsi="Times New Roman" w:cs="Times New Roman"/>
          <w:sz w:val="24"/>
          <w:szCs w:val="24"/>
        </w:rPr>
        <w:t xml:space="preserve">(larger Eurasian ice-sheet development) </w:t>
      </w:r>
      <w:r w:rsidR="00E015A7" w:rsidRPr="000B7D9C">
        <w:rPr>
          <w:rFonts w:ascii="Times New Roman" w:hAnsi="Times New Roman" w:cs="Times New Roman"/>
          <w:sz w:val="24"/>
          <w:szCs w:val="24"/>
        </w:rPr>
        <w:t xml:space="preserve">may have caused a reduced penetration of the winter storm tracks into the Iberian region with </w:t>
      </w:r>
      <w:r w:rsidR="0004628C" w:rsidRPr="000B7D9C">
        <w:rPr>
          <w:rFonts w:ascii="Times New Roman" w:hAnsi="Times New Roman" w:cs="Times New Roman"/>
          <w:sz w:val="24"/>
          <w:szCs w:val="24"/>
        </w:rPr>
        <w:t>subsequent reduced</w:t>
      </w:r>
      <w:r w:rsidR="00E015A7" w:rsidRPr="000B7D9C">
        <w:rPr>
          <w:rFonts w:ascii="Times New Roman" w:hAnsi="Times New Roman" w:cs="Times New Roman"/>
          <w:sz w:val="24"/>
          <w:szCs w:val="24"/>
        </w:rPr>
        <w:t xml:space="preserve"> forest expansion, as suggested by Oliveira et al. (2018). </w:t>
      </w:r>
      <w:r w:rsidR="007B7C8B" w:rsidRPr="000B7D9C">
        <w:rPr>
          <w:rFonts w:ascii="Times New Roman" w:hAnsi="Times New Roman" w:cs="Times New Roman"/>
          <w:sz w:val="24"/>
          <w:szCs w:val="24"/>
        </w:rPr>
        <w:t>Long and a</w:t>
      </w:r>
      <w:r w:rsidR="00E015A7" w:rsidRPr="000B7D9C">
        <w:rPr>
          <w:rFonts w:ascii="Times New Roman" w:hAnsi="Times New Roman" w:cs="Times New Roman"/>
          <w:sz w:val="24"/>
          <w:szCs w:val="24"/>
        </w:rPr>
        <w:t xml:space="preserve">ccurate ice-sheet reconstructions and new interglacial data-model comparisons are definitively needed to explore the impact of changes in extent and configuration of the ice-sheets on regional precipitation, </w:t>
      </w:r>
      <w:r w:rsidR="0004628C" w:rsidRPr="000B7D9C">
        <w:rPr>
          <w:rFonts w:ascii="Times New Roman" w:hAnsi="Times New Roman" w:cs="Times New Roman"/>
          <w:sz w:val="24"/>
          <w:szCs w:val="24"/>
        </w:rPr>
        <w:t>a key factor</w:t>
      </w:r>
      <w:r w:rsidR="00E015A7" w:rsidRPr="000B7D9C">
        <w:rPr>
          <w:rFonts w:ascii="Times New Roman" w:hAnsi="Times New Roman" w:cs="Times New Roman"/>
          <w:sz w:val="24"/>
          <w:szCs w:val="24"/>
        </w:rPr>
        <w:t xml:space="preserve"> contro</w:t>
      </w:r>
      <w:r w:rsidR="0004628C" w:rsidRPr="000B7D9C">
        <w:rPr>
          <w:rFonts w:ascii="Times New Roman" w:hAnsi="Times New Roman" w:cs="Times New Roman"/>
          <w:sz w:val="24"/>
          <w:szCs w:val="24"/>
        </w:rPr>
        <w:t>l</w:t>
      </w:r>
      <w:r w:rsidR="00E015A7" w:rsidRPr="000B7D9C">
        <w:rPr>
          <w:rFonts w:ascii="Times New Roman" w:hAnsi="Times New Roman" w:cs="Times New Roman"/>
          <w:sz w:val="24"/>
          <w:szCs w:val="24"/>
        </w:rPr>
        <w:t>l</w:t>
      </w:r>
      <w:r w:rsidR="0004628C" w:rsidRPr="000B7D9C">
        <w:rPr>
          <w:rFonts w:ascii="Times New Roman" w:hAnsi="Times New Roman" w:cs="Times New Roman"/>
          <w:sz w:val="24"/>
          <w:szCs w:val="24"/>
        </w:rPr>
        <w:t>ing</w:t>
      </w:r>
      <w:r w:rsidR="00E015A7" w:rsidRPr="000B7D9C">
        <w:rPr>
          <w:rFonts w:ascii="Times New Roman" w:hAnsi="Times New Roman" w:cs="Times New Roman"/>
          <w:sz w:val="24"/>
          <w:szCs w:val="24"/>
        </w:rPr>
        <w:t xml:space="preserve"> the </w:t>
      </w:r>
      <w:r w:rsidR="00BE0EC4" w:rsidRPr="000B7D9C">
        <w:rPr>
          <w:rFonts w:ascii="Times New Roman" w:hAnsi="Times New Roman" w:cs="Times New Roman"/>
          <w:sz w:val="24"/>
          <w:szCs w:val="24"/>
        </w:rPr>
        <w:t>amplitude of MF development and vegetation composition.</w:t>
      </w:r>
      <w:r w:rsidR="00A02249" w:rsidRPr="000B7D9C">
        <w:rPr>
          <w:rFonts w:ascii="Times New Roman" w:hAnsi="Times New Roman" w:cs="Times New Roman"/>
          <w:sz w:val="24"/>
          <w:szCs w:val="24"/>
        </w:rPr>
        <w:t xml:space="preserve"> </w:t>
      </w:r>
    </w:p>
    <w:p w14:paraId="75A496CE" w14:textId="77777777" w:rsidR="00604DE9" w:rsidRPr="000B7D9C" w:rsidRDefault="00604DE9" w:rsidP="000B7D9C">
      <w:pPr>
        <w:pStyle w:val="Prrafodelista"/>
        <w:autoSpaceDE w:val="0"/>
        <w:autoSpaceDN w:val="0"/>
        <w:adjustRightInd w:val="0"/>
        <w:spacing w:line="276" w:lineRule="auto"/>
        <w:ind w:left="0" w:firstLine="284"/>
        <w:jc w:val="both"/>
        <w:rPr>
          <w:rFonts w:ascii="Times New Roman" w:hAnsi="Times New Roman" w:cs="Times New Roman"/>
        </w:rPr>
      </w:pPr>
    </w:p>
    <w:p w14:paraId="5AE1DCB4" w14:textId="7DF62C55" w:rsidR="003861FE" w:rsidRPr="00F763F7" w:rsidRDefault="00C50DA5" w:rsidP="00F763F7">
      <w:pPr>
        <w:pStyle w:val="Ttulo1"/>
        <w:spacing w:after="240"/>
        <w:ind w:firstLine="284"/>
        <w:rPr>
          <w:rFonts w:ascii="Times New Roman" w:hAnsi="Times New Roman" w:cs="Times New Roman"/>
          <w:b/>
          <w:lang w:val="en-US"/>
        </w:rPr>
      </w:pPr>
      <w:r w:rsidRPr="00F763F7">
        <w:rPr>
          <w:rFonts w:ascii="Times New Roman" w:hAnsi="Times New Roman" w:cs="Times New Roman"/>
          <w:b/>
          <w:lang w:val="en-US"/>
        </w:rPr>
        <w:t>5. Conclusions</w:t>
      </w:r>
    </w:p>
    <w:p w14:paraId="432C5C0C" w14:textId="2CDA6A0E" w:rsidR="007F3D79" w:rsidRPr="00F763F7" w:rsidRDefault="007F3D79" w:rsidP="00F763F7">
      <w:pPr>
        <w:autoSpaceDE w:val="0"/>
        <w:autoSpaceDN w:val="0"/>
        <w:adjustRightInd w:val="0"/>
        <w:spacing w:after="0" w:line="360" w:lineRule="auto"/>
        <w:ind w:firstLine="284"/>
        <w:jc w:val="both"/>
        <w:rPr>
          <w:rFonts w:ascii="Times New Roman" w:hAnsi="Times New Roman" w:cs="Times New Roman"/>
          <w:sz w:val="24"/>
          <w:szCs w:val="24"/>
        </w:rPr>
      </w:pPr>
      <w:r w:rsidRPr="00F763F7">
        <w:rPr>
          <w:rFonts w:ascii="Times New Roman" w:hAnsi="Times New Roman" w:cs="Times New Roman"/>
          <w:sz w:val="24"/>
          <w:szCs w:val="24"/>
        </w:rPr>
        <w:t xml:space="preserve">MIS 13 regional expression and underlying forcing mechanisms are investigated for the first time in the western Mediterranean through new multiproxy reconstructions from IODP Site U1385 </w:t>
      </w:r>
      <w:r w:rsidR="003D32AD" w:rsidRPr="00F763F7">
        <w:rPr>
          <w:rFonts w:ascii="Times New Roman" w:hAnsi="Times New Roman" w:cs="Times New Roman"/>
          <w:sz w:val="24"/>
          <w:szCs w:val="24"/>
        </w:rPr>
        <w:t>and its comparison with climate-</w:t>
      </w:r>
      <w:r w:rsidRPr="00F763F7">
        <w:rPr>
          <w:rFonts w:ascii="Times New Roman" w:hAnsi="Times New Roman" w:cs="Times New Roman"/>
          <w:sz w:val="24"/>
          <w:szCs w:val="24"/>
        </w:rPr>
        <w:t xml:space="preserve">model experiments. </w:t>
      </w:r>
    </w:p>
    <w:p w14:paraId="2E5CB5FF" w14:textId="3186277F" w:rsidR="0004628C" w:rsidRPr="00F763F7" w:rsidRDefault="00B94150" w:rsidP="00F763F7">
      <w:pPr>
        <w:pStyle w:val="Textocomentario"/>
        <w:spacing w:before="120" w:after="120" w:line="360" w:lineRule="auto"/>
        <w:ind w:firstLine="284"/>
        <w:rPr>
          <w:rFonts w:ascii="Times New Roman" w:hAnsi="Times New Roman" w:cs="Times New Roman"/>
          <w:sz w:val="24"/>
          <w:szCs w:val="24"/>
        </w:rPr>
      </w:pPr>
      <w:r w:rsidRPr="00F763F7">
        <w:rPr>
          <w:rFonts w:ascii="Times New Roman" w:hAnsi="Times New Roman" w:cs="Times New Roman"/>
          <w:sz w:val="24"/>
          <w:szCs w:val="24"/>
        </w:rPr>
        <w:t xml:space="preserve">1. </w:t>
      </w:r>
      <w:r w:rsidR="007F3D79" w:rsidRPr="00F763F7">
        <w:rPr>
          <w:rFonts w:ascii="Times New Roman" w:hAnsi="Times New Roman" w:cs="Times New Roman"/>
          <w:sz w:val="24"/>
          <w:szCs w:val="24"/>
        </w:rPr>
        <w:t xml:space="preserve">The strong Mediterranean forest development and vegetation composition during MIS 13 reveals a cool-temperate climate with high humidity and reduced seasonal contrast over the SW Iberian region. </w:t>
      </w:r>
    </w:p>
    <w:p w14:paraId="08D1B5FE" w14:textId="689DC73A" w:rsidR="00622ADB" w:rsidRPr="00F763F7" w:rsidRDefault="0004628C" w:rsidP="009648F2">
      <w:pPr>
        <w:pStyle w:val="Textocomentario"/>
        <w:spacing w:before="120" w:after="120" w:line="360" w:lineRule="auto"/>
        <w:ind w:firstLine="284"/>
        <w:jc w:val="both"/>
        <w:rPr>
          <w:sz w:val="24"/>
          <w:szCs w:val="24"/>
        </w:rPr>
      </w:pPr>
      <w:r w:rsidRPr="00F763F7">
        <w:rPr>
          <w:rFonts w:ascii="Times New Roman" w:hAnsi="Times New Roman" w:cs="Times New Roman"/>
          <w:sz w:val="24"/>
          <w:szCs w:val="24"/>
        </w:rPr>
        <w:t xml:space="preserve">2. </w:t>
      </w:r>
      <w:r w:rsidR="00006A79">
        <w:rPr>
          <w:rFonts w:ascii="Times New Roman" w:hAnsi="Times New Roman" w:cs="Times New Roman"/>
          <w:sz w:val="24"/>
          <w:szCs w:val="24"/>
        </w:rPr>
        <w:t>This warm stage</w:t>
      </w:r>
      <w:r w:rsidR="00B94150" w:rsidRPr="00F763F7">
        <w:rPr>
          <w:rFonts w:ascii="Times New Roman" w:hAnsi="Times New Roman" w:cs="Times New Roman"/>
          <w:sz w:val="24"/>
          <w:szCs w:val="24"/>
        </w:rPr>
        <w:t xml:space="preserve"> </w:t>
      </w:r>
      <w:r w:rsidR="007F3D79" w:rsidRPr="00F763F7">
        <w:rPr>
          <w:rFonts w:ascii="Times New Roman" w:hAnsi="Times New Roman" w:cs="Times New Roman"/>
          <w:sz w:val="24"/>
          <w:szCs w:val="24"/>
        </w:rPr>
        <w:t>is marked by three insolation-driven forest expansions interrupted by muted contractions</w:t>
      </w:r>
      <w:r w:rsidR="0017744B" w:rsidRPr="00F763F7">
        <w:rPr>
          <w:rFonts w:ascii="Times New Roman" w:hAnsi="Times New Roman" w:cs="Times New Roman"/>
          <w:sz w:val="24"/>
          <w:szCs w:val="24"/>
        </w:rPr>
        <w:t xml:space="preserve"> despite strong precession forcing</w:t>
      </w:r>
      <w:r w:rsidR="00F763F7" w:rsidRPr="00F763F7">
        <w:rPr>
          <w:rFonts w:ascii="Times New Roman" w:hAnsi="Times New Roman" w:cs="Times New Roman"/>
          <w:sz w:val="24"/>
          <w:szCs w:val="24"/>
        </w:rPr>
        <w:t xml:space="preserve">. </w:t>
      </w:r>
      <w:r w:rsidR="007F3D79" w:rsidRPr="00F763F7">
        <w:rPr>
          <w:rFonts w:ascii="Times New Roman" w:hAnsi="Times New Roman" w:cs="Times New Roman"/>
          <w:sz w:val="24"/>
          <w:szCs w:val="24"/>
        </w:rPr>
        <w:t xml:space="preserve">While terrestrial and marine climate profiles agree on the cool character of MIS 13, a land-sea decoupling is noted </w:t>
      </w:r>
      <w:r w:rsidR="00B94150" w:rsidRPr="00F763F7">
        <w:rPr>
          <w:rFonts w:ascii="Times New Roman" w:hAnsi="Times New Roman" w:cs="Times New Roman"/>
          <w:sz w:val="24"/>
          <w:szCs w:val="24"/>
        </w:rPr>
        <w:t>through</w:t>
      </w:r>
      <w:r w:rsidR="007F3D79" w:rsidRPr="00F763F7">
        <w:rPr>
          <w:rFonts w:ascii="Times New Roman" w:hAnsi="Times New Roman" w:cs="Times New Roman"/>
          <w:sz w:val="24"/>
          <w:szCs w:val="24"/>
        </w:rPr>
        <w:t xml:space="preserve"> the interglacial, being particularly evident on the asynchronous time of forest and </w:t>
      </w:r>
      <w:r w:rsidR="007F3D79" w:rsidRPr="006C39A2">
        <w:rPr>
          <w:rFonts w:ascii="Times New Roman" w:hAnsi="Times New Roman" w:cs="Times New Roman"/>
          <w:sz w:val="24"/>
          <w:szCs w:val="24"/>
        </w:rPr>
        <w:t xml:space="preserve">ocean surface </w:t>
      </w:r>
      <w:r w:rsidR="00B94150" w:rsidRPr="006C39A2">
        <w:rPr>
          <w:rFonts w:ascii="Times New Roman" w:hAnsi="Times New Roman" w:cs="Times New Roman"/>
          <w:sz w:val="24"/>
          <w:szCs w:val="24"/>
        </w:rPr>
        <w:t xml:space="preserve">optimum </w:t>
      </w:r>
      <w:r w:rsidR="007F3D79" w:rsidRPr="006C39A2">
        <w:rPr>
          <w:rFonts w:ascii="Times New Roman" w:hAnsi="Times New Roman" w:cs="Times New Roman"/>
          <w:sz w:val="24"/>
          <w:szCs w:val="24"/>
        </w:rPr>
        <w:t>during MIS 13</w:t>
      </w:r>
      <w:r w:rsidR="00B94150" w:rsidRPr="006C39A2">
        <w:rPr>
          <w:rFonts w:ascii="Times New Roman" w:hAnsi="Times New Roman" w:cs="Times New Roman"/>
          <w:sz w:val="24"/>
          <w:szCs w:val="24"/>
        </w:rPr>
        <w:t>a</w:t>
      </w:r>
      <w:r w:rsidR="007F3D79" w:rsidRPr="006C39A2">
        <w:rPr>
          <w:rFonts w:ascii="Times New Roman" w:hAnsi="Times New Roman" w:cs="Times New Roman"/>
          <w:sz w:val="24"/>
          <w:szCs w:val="24"/>
        </w:rPr>
        <w:t>.</w:t>
      </w:r>
      <w:r w:rsidR="00B94150" w:rsidRPr="006C39A2">
        <w:rPr>
          <w:rFonts w:ascii="Times New Roman" w:hAnsi="Times New Roman" w:cs="Times New Roman"/>
          <w:sz w:val="24"/>
          <w:szCs w:val="24"/>
        </w:rPr>
        <w:t xml:space="preserve"> T</w:t>
      </w:r>
      <w:r w:rsidR="007F3D79" w:rsidRPr="006C39A2">
        <w:rPr>
          <w:rFonts w:ascii="Times New Roman" w:hAnsi="Times New Roman" w:cs="Times New Roman"/>
          <w:sz w:val="24"/>
          <w:szCs w:val="24"/>
        </w:rPr>
        <w:t xml:space="preserve">he moderate forest extent and associated influence of the westerlies in this region during </w:t>
      </w:r>
      <w:r w:rsidR="00294317">
        <w:rPr>
          <w:rFonts w:ascii="Times New Roman" w:hAnsi="Times New Roman" w:cs="Times New Roman"/>
          <w:sz w:val="24"/>
          <w:szCs w:val="24"/>
        </w:rPr>
        <w:t>mid-</w:t>
      </w:r>
      <w:r w:rsidR="00B94150" w:rsidRPr="006C39A2">
        <w:rPr>
          <w:rFonts w:ascii="Times New Roman" w:hAnsi="Times New Roman" w:cs="Times New Roman"/>
          <w:sz w:val="24"/>
          <w:szCs w:val="24"/>
        </w:rPr>
        <w:t>MIS 13</w:t>
      </w:r>
      <w:r w:rsidR="00294317">
        <w:rPr>
          <w:rFonts w:ascii="Times New Roman" w:hAnsi="Times New Roman" w:cs="Times New Roman"/>
          <w:sz w:val="24"/>
          <w:szCs w:val="24"/>
        </w:rPr>
        <w:t>a</w:t>
      </w:r>
      <w:r w:rsidR="007F3D79" w:rsidRPr="006C39A2">
        <w:rPr>
          <w:rFonts w:ascii="Times New Roman" w:hAnsi="Times New Roman" w:cs="Times New Roman"/>
          <w:sz w:val="24"/>
          <w:szCs w:val="24"/>
        </w:rPr>
        <w:t xml:space="preserve"> indicate</w:t>
      </w:r>
      <w:r w:rsidR="00ED64EA">
        <w:rPr>
          <w:rFonts w:ascii="Times New Roman" w:hAnsi="Times New Roman" w:cs="Times New Roman"/>
          <w:sz w:val="24"/>
          <w:szCs w:val="24"/>
        </w:rPr>
        <w:t>s</w:t>
      </w:r>
      <w:r w:rsidR="007F3D79" w:rsidRPr="006C39A2">
        <w:rPr>
          <w:rFonts w:ascii="Times New Roman" w:hAnsi="Times New Roman" w:cs="Times New Roman"/>
          <w:sz w:val="24"/>
          <w:szCs w:val="24"/>
        </w:rPr>
        <w:t xml:space="preserve"> a reduction</w:t>
      </w:r>
      <w:r w:rsidR="007F3D79" w:rsidRPr="00F763F7">
        <w:rPr>
          <w:rFonts w:ascii="Times New Roman" w:hAnsi="Times New Roman" w:cs="Times New Roman"/>
          <w:sz w:val="24"/>
          <w:szCs w:val="24"/>
        </w:rPr>
        <w:t xml:space="preserve"> in the transport of moisture nourishing the NH ice-sheets that may have prevented the end of MIS 13 at this time</w:t>
      </w:r>
      <w:r w:rsidR="00524A30" w:rsidRPr="00F763F7">
        <w:rPr>
          <w:rFonts w:ascii="Times New Roman" w:hAnsi="Times New Roman" w:cs="Times New Roman"/>
          <w:sz w:val="24"/>
          <w:szCs w:val="24"/>
        </w:rPr>
        <w:t xml:space="preserve"> (~495 ka</w:t>
      </w:r>
      <w:r w:rsidR="009648F2" w:rsidRPr="009648F2">
        <w:rPr>
          <w:rFonts w:ascii="Times New Roman" w:hAnsi="Times New Roman" w:cs="Times New Roman"/>
          <w:sz w:val="24"/>
          <w:szCs w:val="24"/>
        </w:rPr>
        <w:t>).</w:t>
      </w:r>
      <w:r w:rsidR="009648F2" w:rsidRPr="00F763F7">
        <w:rPr>
          <w:sz w:val="24"/>
          <w:szCs w:val="24"/>
        </w:rPr>
        <w:t xml:space="preserve"> </w:t>
      </w:r>
    </w:p>
    <w:p w14:paraId="77E774DE" w14:textId="3C9838E6" w:rsidR="0017744B" w:rsidRDefault="0017744B" w:rsidP="00F763F7">
      <w:pPr>
        <w:autoSpaceDE w:val="0"/>
        <w:autoSpaceDN w:val="0"/>
        <w:adjustRightInd w:val="0"/>
        <w:spacing w:before="120" w:after="120" w:line="360" w:lineRule="auto"/>
        <w:ind w:firstLine="284"/>
        <w:jc w:val="both"/>
        <w:rPr>
          <w:rFonts w:ascii="Times New Roman" w:hAnsi="Times New Roman" w:cs="Times New Roman"/>
          <w:sz w:val="24"/>
          <w:szCs w:val="24"/>
        </w:rPr>
      </w:pPr>
      <w:r w:rsidRPr="00F763F7">
        <w:rPr>
          <w:rFonts w:ascii="Times New Roman" w:hAnsi="Times New Roman" w:cs="Times New Roman"/>
          <w:sz w:val="24"/>
          <w:szCs w:val="24"/>
        </w:rPr>
        <w:t>3</w:t>
      </w:r>
      <w:r w:rsidR="007F3D79" w:rsidRPr="00F763F7">
        <w:rPr>
          <w:rFonts w:ascii="Times New Roman" w:hAnsi="Times New Roman" w:cs="Times New Roman"/>
          <w:sz w:val="24"/>
          <w:szCs w:val="24"/>
        </w:rPr>
        <w:t xml:space="preserve">. </w:t>
      </w:r>
      <w:r w:rsidRPr="00F763F7">
        <w:rPr>
          <w:rFonts w:ascii="Times New Roman" w:hAnsi="Times New Roman" w:cs="Times New Roman"/>
          <w:sz w:val="24"/>
          <w:szCs w:val="24"/>
        </w:rPr>
        <w:t>MIS 13 stands out from</w:t>
      </w:r>
      <w:r w:rsidR="00F763F7">
        <w:rPr>
          <w:rFonts w:ascii="Times New Roman" w:hAnsi="Times New Roman" w:cs="Times New Roman"/>
          <w:sz w:val="24"/>
          <w:szCs w:val="24"/>
        </w:rPr>
        <w:t xml:space="preserve"> the</w:t>
      </w:r>
      <w:r w:rsidRPr="00F763F7">
        <w:rPr>
          <w:rFonts w:ascii="Times New Roman" w:hAnsi="Times New Roman" w:cs="Times New Roman"/>
          <w:sz w:val="24"/>
          <w:szCs w:val="24"/>
        </w:rPr>
        <w:t xml:space="preserve"> other </w:t>
      </w:r>
      <w:r w:rsidR="00F763F7">
        <w:rPr>
          <w:rFonts w:ascii="Times New Roman" w:hAnsi="Times New Roman" w:cs="Times New Roman"/>
          <w:sz w:val="24"/>
          <w:szCs w:val="24"/>
        </w:rPr>
        <w:t xml:space="preserve">SW Iberian </w:t>
      </w:r>
      <w:r w:rsidR="00F763F7" w:rsidRPr="00F763F7">
        <w:rPr>
          <w:rFonts w:ascii="Times New Roman" w:hAnsi="Times New Roman" w:cs="Times New Roman"/>
          <w:sz w:val="24"/>
          <w:szCs w:val="24"/>
        </w:rPr>
        <w:t>interglacial</w:t>
      </w:r>
      <w:r w:rsidR="00F763F7">
        <w:rPr>
          <w:rFonts w:ascii="Times New Roman" w:hAnsi="Times New Roman" w:cs="Times New Roman"/>
          <w:sz w:val="24"/>
          <w:szCs w:val="24"/>
        </w:rPr>
        <w:t>s</w:t>
      </w:r>
      <w:r w:rsidRPr="00F763F7">
        <w:rPr>
          <w:rFonts w:ascii="Times New Roman" w:hAnsi="Times New Roman" w:cs="Times New Roman"/>
          <w:sz w:val="24"/>
          <w:szCs w:val="24"/>
        </w:rPr>
        <w:t xml:space="preserve"> </w:t>
      </w:r>
      <w:r w:rsidR="00F763F7">
        <w:rPr>
          <w:rFonts w:ascii="Times New Roman" w:hAnsi="Times New Roman" w:cs="Times New Roman"/>
          <w:sz w:val="24"/>
          <w:szCs w:val="24"/>
        </w:rPr>
        <w:t xml:space="preserve">of the last 800 </w:t>
      </w:r>
      <w:proofErr w:type="gramStart"/>
      <w:r w:rsidR="00F763F7">
        <w:rPr>
          <w:rFonts w:ascii="Times New Roman" w:hAnsi="Times New Roman" w:cs="Times New Roman"/>
          <w:sz w:val="24"/>
          <w:szCs w:val="24"/>
        </w:rPr>
        <w:t>ky</w:t>
      </w:r>
      <w:proofErr w:type="gramEnd"/>
      <w:r w:rsidR="00F763F7">
        <w:rPr>
          <w:rFonts w:ascii="Times New Roman" w:hAnsi="Times New Roman" w:cs="Times New Roman"/>
          <w:sz w:val="24"/>
          <w:szCs w:val="24"/>
        </w:rPr>
        <w:t xml:space="preserve"> for its </w:t>
      </w:r>
      <w:r w:rsidR="00ED64EA">
        <w:rPr>
          <w:rFonts w:ascii="Times New Roman" w:hAnsi="Times New Roman" w:cs="Times New Roman"/>
          <w:sz w:val="24"/>
          <w:szCs w:val="24"/>
        </w:rPr>
        <w:t xml:space="preserve">large </w:t>
      </w:r>
      <w:r w:rsidR="009648F2">
        <w:rPr>
          <w:rFonts w:ascii="Times New Roman" w:hAnsi="Times New Roman" w:cs="Times New Roman"/>
          <w:sz w:val="24"/>
          <w:szCs w:val="24"/>
        </w:rPr>
        <w:t xml:space="preserve">optimum </w:t>
      </w:r>
      <w:r w:rsidR="00F763F7">
        <w:rPr>
          <w:rFonts w:ascii="Times New Roman" w:hAnsi="Times New Roman" w:cs="Times New Roman"/>
          <w:sz w:val="24"/>
          <w:szCs w:val="24"/>
        </w:rPr>
        <w:t xml:space="preserve">forest development </w:t>
      </w:r>
      <w:r w:rsidR="009648F2">
        <w:rPr>
          <w:rFonts w:ascii="Times New Roman" w:hAnsi="Times New Roman" w:cs="Times New Roman"/>
          <w:sz w:val="24"/>
          <w:szCs w:val="24"/>
        </w:rPr>
        <w:t>of</w:t>
      </w:r>
      <w:r w:rsidR="00F763F7">
        <w:rPr>
          <w:rFonts w:ascii="Times New Roman" w:hAnsi="Times New Roman" w:cs="Times New Roman"/>
          <w:sz w:val="24"/>
          <w:szCs w:val="24"/>
        </w:rPr>
        <w:t xml:space="preserve"> weak Mediterranean character. </w:t>
      </w:r>
      <w:r w:rsidR="009648F2">
        <w:rPr>
          <w:rFonts w:ascii="Times New Roman" w:hAnsi="Times New Roman" w:cs="Times New Roman"/>
          <w:sz w:val="24"/>
          <w:szCs w:val="24"/>
        </w:rPr>
        <w:t xml:space="preserve">This </w:t>
      </w:r>
      <w:r w:rsidR="009648F2" w:rsidRPr="009648F2">
        <w:rPr>
          <w:rFonts w:ascii="Times New Roman" w:hAnsi="Times New Roman" w:cs="Times New Roman"/>
          <w:sz w:val="24"/>
          <w:szCs w:val="24"/>
        </w:rPr>
        <w:t xml:space="preserve">finding </w:t>
      </w:r>
      <w:r w:rsidR="009648F2">
        <w:rPr>
          <w:rFonts w:ascii="Times New Roman" w:hAnsi="Times New Roman" w:cs="Times New Roman"/>
          <w:sz w:val="24"/>
          <w:szCs w:val="24"/>
        </w:rPr>
        <w:t>highlights that</w:t>
      </w:r>
      <w:r w:rsidR="00F50D77" w:rsidRPr="00F763F7">
        <w:rPr>
          <w:rFonts w:ascii="Times New Roman" w:hAnsi="Times New Roman" w:cs="Times New Roman"/>
          <w:sz w:val="24"/>
          <w:szCs w:val="24"/>
        </w:rPr>
        <w:t xml:space="preserve"> increased land biomass during MIS 13 was not limited to the monsoon regions supporting the view that a larger </w:t>
      </w:r>
      <w:r w:rsidR="00F50D77" w:rsidRPr="00F763F7">
        <w:rPr>
          <w:rFonts w:ascii="Times New Roman" w:hAnsi="Times New Roman" w:cs="Times New Roman"/>
          <w:sz w:val="24"/>
          <w:szCs w:val="24"/>
        </w:rPr>
        <w:lastRenderedPageBreak/>
        <w:t>terrestrial carbon storage may have contributed to its unusual carbon isotope excursion recorded in the different ocean basins.</w:t>
      </w:r>
    </w:p>
    <w:p w14:paraId="60FE1713" w14:textId="3169E596" w:rsidR="007F3D79" w:rsidRPr="00F763F7" w:rsidRDefault="0017744B" w:rsidP="00F763F7">
      <w:pPr>
        <w:autoSpaceDE w:val="0"/>
        <w:autoSpaceDN w:val="0"/>
        <w:adjustRightInd w:val="0"/>
        <w:spacing w:before="120" w:after="120" w:line="360" w:lineRule="auto"/>
        <w:ind w:firstLine="284"/>
        <w:jc w:val="both"/>
        <w:rPr>
          <w:rFonts w:ascii="Times New Roman" w:hAnsi="Times New Roman" w:cs="Times New Roman"/>
          <w:sz w:val="24"/>
          <w:szCs w:val="24"/>
        </w:rPr>
      </w:pPr>
      <w:r w:rsidRPr="00F763F7">
        <w:rPr>
          <w:rFonts w:ascii="Times New Roman" w:hAnsi="Times New Roman" w:cs="Times New Roman"/>
          <w:sz w:val="24"/>
          <w:szCs w:val="24"/>
        </w:rPr>
        <w:t xml:space="preserve">4. </w:t>
      </w:r>
      <w:r w:rsidR="007F3D79" w:rsidRPr="00F763F7">
        <w:rPr>
          <w:rFonts w:ascii="Times New Roman" w:hAnsi="Times New Roman" w:cs="Times New Roman"/>
          <w:sz w:val="24"/>
          <w:szCs w:val="24"/>
        </w:rPr>
        <w:t xml:space="preserve">The </w:t>
      </w:r>
      <w:r w:rsidR="009F5177" w:rsidRPr="00F763F7">
        <w:rPr>
          <w:rFonts w:ascii="Times New Roman" w:hAnsi="Times New Roman" w:cs="Times New Roman"/>
          <w:sz w:val="24"/>
          <w:szCs w:val="24"/>
        </w:rPr>
        <w:t xml:space="preserve">model-data </w:t>
      </w:r>
      <w:r w:rsidR="007F3D79" w:rsidRPr="00F763F7">
        <w:rPr>
          <w:rFonts w:ascii="Times New Roman" w:hAnsi="Times New Roman" w:cs="Times New Roman"/>
          <w:sz w:val="24"/>
          <w:szCs w:val="24"/>
        </w:rPr>
        <w:t xml:space="preserve">comparison reveals that the dominant effect of MIS 13 insolation forcing on the regional vegetation and precipitation regime is amplified by the relatively large extent of the ice-sheets in </w:t>
      </w:r>
      <w:r w:rsidR="007F3D79" w:rsidRPr="00F763F7">
        <w:rPr>
          <w:rFonts w:ascii="Times New Roman" w:hAnsi="Times New Roman" w:cs="Times New Roman"/>
          <w:bCs/>
          <w:sz w:val="24"/>
          <w:szCs w:val="24"/>
        </w:rPr>
        <w:t>high</w:t>
      </w:r>
      <w:r w:rsidR="007F3D79" w:rsidRPr="00F763F7">
        <w:rPr>
          <w:rFonts w:ascii="Times New Roman" w:hAnsi="Times New Roman" w:cs="Times New Roman"/>
          <w:sz w:val="24"/>
          <w:szCs w:val="24"/>
        </w:rPr>
        <w:t xml:space="preserve"> northern latitudes at the interglacial peak (MIS 13.13) compared to other interglacials of the last 800 </w:t>
      </w:r>
      <w:proofErr w:type="gramStart"/>
      <w:r w:rsidR="007F3D79" w:rsidRPr="00F763F7">
        <w:rPr>
          <w:rFonts w:ascii="Times New Roman" w:hAnsi="Times New Roman" w:cs="Times New Roman"/>
          <w:sz w:val="24"/>
          <w:szCs w:val="24"/>
        </w:rPr>
        <w:t>ky</w:t>
      </w:r>
      <w:proofErr w:type="gramEnd"/>
      <w:r w:rsidR="007F3D79" w:rsidRPr="00F763F7">
        <w:rPr>
          <w:rFonts w:ascii="Times New Roman" w:hAnsi="Times New Roman" w:cs="Times New Roman"/>
          <w:sz w:val="24"/>
          <w:szCs w:val="24"/>
        </w:rPr>
        <w:t xml:space="preserve">. In qualitative agreement with the pollen-based evidence, model results show that ice-sheet forcing triggers an increase in the </w:t>
      </w:r>
      <w:r w:rsidR="00F763F7">
        <w:rPr>
          <w:rFonts w:ascii="Times New Roman" w:hAnsi="Times New Roman" w:cs="Times New Roman"/>
          <w:sz w:val="24"/>
          <w:szCs w:val="24"/>
        </w:rPr>
        <w:t>SW Iberian</w:t>
      </w:r>
      <w:r w:rsidR="00524A30" w:rsidRPr="00F763F7">
        <w:rPr>
          <w:rFonts w:ascii="Times New Roman" w:hAnsi="Times New Roman" w:cs="Times New Roman"/>
          <w:sz w:val="24"/>
          <w:szCs w:val="24"/>
        </w:rPr>
        <w:t xml:space="preserve"> </w:t>
      </w:r>
      <w:r w:rsidR="007F3D79" w:rsidRPr="00F763F7">
        <w:rPr>
          <w:rFonts w:ascii="Times New Roman" w:hAnsi="Times New Roman" w:cs="Times New Roman"/>
          <w:sz w:val="24"/>
          <w:szCs w:val="24"/>
        </w:rPr>
        <w:t>tree fraction along with both intensified winter and summer rainfall. We propose that the MIS 13 high ice load may have led to a southern shift of the North Atlantic jet stream and the ITCZ with consequent increase of large-scale winter and summer precipitation in SW Iberia, and therefore, higher forest cover</w:t>
      </w:r>
      <w:r w:rsidR="0083726E" w:rsidRPr="00F763F7">
        <w:rPr>
          <w:rFonts w:ascii="Times New Roman" w:hAnsi="Times New Roman" w:cs="Times New Roman"/>
          <w:sz w:val="24"/>
          <w:szCs w:val="24"/>
        </w:rPr>
        <w:t xml:space="preserve"> with</w:t>
      </w:r>
      <w:r w:rsidR="00283C13" w:rsidRPr="00F763F7">
        <w:rPr>
          <w:rFonts w:ascii="Times New Roman" w:hAnsi="Times New Roman" w:cs="Times New Roman"/>
          <w:sz w:val="24"/>
          <w:szCs w:val="24"/>
        </w:rPr>
        <w:t xml:space="preserve"> reduced Mediterranean sclerophyllous vegetation</w:t>
      </w:r>
      <w:r w:rsidR="007F3D79" w:rsidRPr="00F763F7">
        <w:rPr>
          <w:rFonts w:ascii="Times New Roman" w:hAnsi="Times New Roman" w:cs="Times New Roman"/>
          <w:sz w:val="24"/>
          <w:szCs w:val="24"/>
        </w:rPr>
        <w:t xml:space="preserve">. </w:t>
      </w:r>
    </w:p>
    <w:p w14:paraId="6A35C64C" w14:textId="77777777" w:rsidR="00FD2CF0" w:rsidRPr="000B7D9C" w:rsidRDefault="00FD2CF0" w:rsidP="000B7D9C">
      <w:pPr>
        <w:ind w:firstLine="284"/>
        <w:rPr>
          <w:rFonts w:ascii="Times New Roman" w:hAnsi="Times New Roman" w:cs="Times New Roman"/>
          <w:color w:val="0070C0"/>
        </w:rPr>
      </w:pPr>
    </w:p>
    <w:p w14:paraId="5A5D9698" w14:textId="77777777" w:rsidR="00D10E7D" w:rsidRPr="000B7D9C" w:rsidRDefault="00D10E7D" w:rsidP="00F763F7">
      <w:pPr>
        <w:pStyle w:val="Ttulo1"/>
        <w:spacing w:after="240"/>
        <w:ind w:firstLine="284"/>
        <w:rPr>
          <w:rFonts w:ascii="Times New Roman" w:hAnsi="Times New Roman" w:cs="Times New Roman"/>
          <w:lang w:val="en-US"/>
        </w:rPr>
      </w:pPr>
      <w:r w:rsidRPr="000B7D9C">
        <w:rPr>
          <w:rFonts w:ascii="Times New Roman" w:hAnsi="Times New Roman" w:cs="Times New Roman"/>
          <w:b/>
          <w:lang w:val="en-US"/>
        </w:rPr>
        <w:t>Acknowledgments</w:t>
      </w:r>
      <w:r w:rsidRPr="000B7D9C">
        <w:rPr>
          <w:rFonts w:ascii="Times New Roman" w:hAnsi="Times New Roman" w:cs="Times New Roman"/>
          <w:lang w:val="en-US"/>
        </w:rPr>
        <w:t xml:space="preserve"> </w:t>
      </w:r>
      <w:r w:rsidRPr="000B7D9C">
        <w:rPr>
          <w:rFonts w:ascii="Times New Roman" w:hAnsi="Times New Roman" w:cs="Times New Roman"/>
          <w:color w:val="0070C0"/>
          <w:sz w:val="24"/>
          <w:highlight w:val="yellow"/>
          <w:lang w:val="en-US"/>
        </w:rPr>
        <w:t>Please check</w:t>
      </w:r>
    </w:p>
    <w:p w14:paraId="53672247" w14:textId="7C09A5AE" w:rsidR="00D10E7D" w:rsidRPr="000B7D9C" w:rsidRDefault="00D10E7D" w:rsidP="000B7D9C">
      <w:pPr>
        <w:spacing w:after="0" w:line="360" w:lineRule="auto"/>
        <w:ind w:firstLine="284"/>
        <w:jc w:val="both"/>
        <w:rPr>
          <w:rFonts w:ascii="Times New Roman" w:hAnsi="Times New Roman" w:cs="Times New Roman"/>
          <w:sz w:val="24"/>
          <w:szCs w:val="24"/>
        </w:rPr>
      </w:pPr>
      <w:r w:rsidRPr="000B7D9C">
        <w:rPr>
          <w:rFonts w:ascii="Times New Roman" w:hAnsi="Times New Roman" w:cs="Times New Roman"/>
          <w:sz w:val="24"/>
          <w:szCs w:val="24"/>
        </w:rPr>
        <w:t>Financial support was provided by the Portuguese Foundation for Science and Technology (</w:t>
      </w:r>
      <w:r w:rsidRPr="000B7D9C">
        <w:rPr>
          <w:rFonts w:ascii="Times New Roman" w:hAnsi="Times New Roman" w:cs="Times New Roman"/>
          <w:color w:val="0070C0"/>
          <w:sz w:val="24"/>
          <w:szCs w:val="24"/>
        </w:rPr>
        <w:t>FCT</w:t>
      </w:r>
      <w:r w:rsidRPr="000B7D9C">
        <w:rPr>
          <w:rFonts w:ascii="Times New Roman" w:hAnsi="Times New Roman" w:cs="Times New Roman"/>
          <w:sz w:val="24"/>
          <w:szCs w:val="24"/>
        </w:rPr>
        <w:t xml:space="preserve">) through the project CLIMHOL (PTDC/AAC-CLI/100157/2008), ULTImATum (IF/01489/2015), SAICT-45-2017-02 projects (WARM WORLDS: 29897 and HOLMODRIVE: 29029), CCMAR FCT Research Unit - </w:t>
      </w:r>
      <w:r w:rsidRPr="000B7D9C">
        <w:rPr>
          <w:rFonts w:ascii="Times New Roman" w:hAnsi="Times New Roman" w:cs="Times New Roman"/>
          <w:sz w:val="24"/>
          <w:szCs w:val="24"/>
          <w:lang w:val="en-GB"/>
        </w:rPr>
        <w:t>project UIDB/04326/2020</w:t>
      </w:r>
      <w:r w:rsidRPr="000B7D9C">
        <w:rPr>
          <w:rFonts w:ascii="Times New Roman" w:hAnsi="Times New Roman" w:cs="Times New Roman"/>
          <w:sz w:val="24"/>
          <w:szCs w:val="24"/>
        </w:rPr>
        <w:t xml:space="preserve">, D. Oliveira's contract (CEECIND/02208/2017), </w:t>
      </w:r>
      <w:r w:rsidRPr="00622ADB">
        <w:rPr>
          <w:rFonts w:ascii="Times New Roman" w:hAnsi="Times New Roman" w:cs="Times New Roman"/>
          <w:color w:val="2E74B5" w:themeColor="accent1" w:themeShade="BF"/>
          <w:sz w:val="24"/>
          <w:szCs w:val="24"/>
        </w:rPr>
        <w:t xml:space="preserve">F. Naughton's contract </w:t>
      </w:r>
      <w:r w:rsidRPr="000B7D9C">
        <w:rPr>
          <w:rFonts w:ascii="Times New Roman" w:hAnsi="Times New Roman" w:cs="Times New Roman"/>
          <w:sz w:val="24"/>
          <w:szCs w:val="24"/>
        </w:rPr>
        <w:t>(IF/01489/2015), T</w:t>
      </w:r>
      <w:r w:rsidRPr="00622ADB">
        <w:rPr>
          <w:rFonts w:ascii="Times New Roman" w:hAnsi="Times New Roman" w:cs="Times New Roman"/>
          <w:color w:val="2E74B5" w:themeColor="accent1" w:themeShade="BF"/>
          <w:sz w:val="24"/>
          <w:szCs w:val="24"/>
        </w:rPr>
        <w:t xml:space="preserve">. Rodrigues's contract </w:t>
      </w:r>
      <w:r w:rsidRPr="000B7D9C">
        <w:rPr>
          <w:rFonts w:ascii="Times New Roman" w:hAnsi="Times New Roman" w:cs="Times New Roman"/>
          <w:sz w:val="24"/>
          <w:szCs w:val="24"/>
        </w:rPr>
        <w:t xml:space="preserve">(), </w:t>
      </w:r>
      <w:r w:rsidRPr="000B7D9C">
        <w:rPr>
          <w:rFonts w:ascii="Times New Roman" w:hAnsi="Times New Roman" w:cs="Times New Roman"/>
          <w:color w:val="0070C0"/>
          <w:sz w:val="24"/>
          <w:szCs w:val="24"/>
        </w:rPr>
        <w:t>Voelker’s contract (</w:t>
      </w:r>
      <w:r w:rsidR="00D92F39">
        <w:rPr>
          <w:rFonts w:ascii="Times New Roman" w:hAnsi="Times New Roman" w:cs="Times New Roman"/>
          <w:color w:val="0070C0"/>
          <w:sz w:val="24"/>
          <w:szCs w:val="24"/>
        </w:rPr>
        <w:t>IF/</w:t>
      </w:r>
      <w:r w:rsidR="000B7F39">
        <w:rPr>
          <w:rFonts w:ascii="Times New Roman" w:hAnsi="Times New Roman" w:cs="Times New Roman"/>
          <w:color w:val="0070C0"/>
          <w:sz w:val="24"/>
          <w:szCs w:val="24"/>
        </w:rPr>
        <w:t>0</w:t>
      </w:r>
      <w:r w:rsidR="00D92F39">
        <w:rPr>
          <w:rFonts w:ascii="Times New Roman" w:hAnsi="Times New Roman" w:cs="Times New Roman"/>
          <w:color w:val="0070C0"/>
          <w:sz w:val="24"/>
          <w:szCs w:val="24"/>
        </w:rPr>
        <w:t>1500/2014</w:t>
      </w:r>
      <w:r w:rsidRPr="000B7D9C">
        <w:rPr>
          <w:rFonts w:ascii="Times New Roman" w:hAnsi="Times New Roman" w:cs="Times New Roman"/>
          <w:color w:val="0070C0"/>
          <w:sz w:val="24"/>
          <w:szCs w:val="24"/>
        </w:rPr>
        <w:t>)</w:t>
      </w:r>
      <w:r w:rsidRPr="000B7D9C">
        <w:rPr>
          <w:rFonts w:ascii="Times New Roman" w:hAnsi="Times New Roman" w:cs="Times New Roman"/>
          <w:sz w:val="24"/>
          <w:szCs w:val="24"/>
        </w:rPr>
        <w:t xml:space="preserve">, and WarmClim, a LEFE-INSU IMAGO project. </w:t>
      </w:r>
      <w:r w:rsidRPr="000B7D9C">
        <w:rPr>
          <w:rFonts w:ascii="Times New Roman" w:hAnsi="Times New Roman" w:cs="Times New Roman"/>
          <w:color w:val="0070C0"/>
          <w:sz w:val="24"/>
          <w:szCs w:val="24"/>
        </w:rPr>
        <w:t xml:space="preserve">Q.Z. Yin </w:t>
      </w:r>
      <w:r w:rsidRPr="000B7D9C">
        <w:rPr>
          <w:rFonts w:ascii="Times New Roman" w:hAnsi="Times New Roman" w:cs="Times New Roman"/>
          <w:sz w:val="24"/>
          <w:szCs w:val="24"/>
        </w:rPr>
        <w:t xml:space="preserve">is </w:t>
      </w:r>
      <w:r w:rsidR="00ED64EA">
        <w:rPr>
          <w:rFonts w:ascii="Times New Roman" w:hAnsi="Times New Roman" w:cs="Times New Roman"/>
          <w:sz w:val="24"/>
          <w:szCs w:val="24"/>
        </w:rPr>
        <w:t xml:space="preserve">a </w:t>
      </w:r>
      <w:r w:rsidRPr="000B7D9C">
        <w:rPr>
          <w:rFonts w:ascii="Times New Roman" w:hAnsi="Times New Roman" w:cs="Times New Roman"/>
          <w:sz w:val="24"/>
          <w:szCs w:val="24"/>
        </w:rPr>
        <w:t xml:space="preserve">Research Associate of the Belgian National Fund for Scientific Research (FRS-FNRS). We would like to thank the scientists and technicians of IODP Expedition 339, the Bremen Core Repository, </w:t>
      </w:r>
      <w:proofErr w:type="gramStart"/>
      <w:r w:rsidRPr="000B7D9C">
        <w:rPr>
          <w:rFonts w:ascii="Times New Roman" w:hAnsi="Times New Roman" w:cs="Times New Roman"/>
          <w:sz w:val="24"/>
          <w:szCs w:val="24"/>
        </w:rPr>
        <w:t>L</w:t>
      </w:r>
      <w:proofErr w:type="gramEnd"/>
      <w:r w:rsidRPr="000B7D9C">
        <w:rPr>
          <w:rFonts w:ascii="Times New Roman" w:hAnsi="Times New Roman" w:cs="Times New Roman"/>
          <w:sz w:val="24"/>
          <w:szCs w:val="24"/>
        </w:rPr>
        <w:t xml:space="preserve">. Devaux for technical assistance and V. Hanquiez for drawing Fig. 1. </w:t>
      </w:r>
      <w:r w:rsidRPr="000B7D9C">
        <w:rPr>
          <w:rFonts w:ascii="Times New Roman" w:hAnsi="Times New Roman" w:cs="Times New Roman"/>
          <w:color w:val="0070C0"/>
          <w:sz w:val="24"/>
          <w:szCs w:val="24"/>
        </w:rPr>
        <w:t xml:space="preserve">Computational resources </w:t>
      </w:r>
      <w:r w:rsidRPr="000B7D9C">
        <w:rPr>
          <w:rFonts w:ascii="Times New Roman" w:hAnsi="Times New Roman" w:cs="Times New Roman"/>
          <w:sz w:val="24"/>
          <w:szCs w:val="24"/>
        </w:rPr>
        <w:t>have been provided by the supercomputing facilities of the Université catholique de Louvain (CISM/UCL) and the Consortium des Equipements de Calcul Intensif en Fédération Wallonie Bruxelles (CECI) funded by FRS-FNRS.</w:t>
      </w:r>
    </w:p>
    <w:p w14:paraId="369AEE90" w14:textId="77777777" w:rsidR="00D10E7D" w:rsidRDefault="00D10E7D" w:rsidP="00D10E7D">
      <w:pPr>
        <w:spacing w:after="0" w:line="276" w:lineRule="auto"/>
        <w:jc w:val="both"/>
        <w:rPr>
          <w:rFonts w:ascii="Times New Roman" w:hAnsi="Times New Roman" w:cs="Times New Roman"/>
          <w:sz w:val="24"/>
          <w:szCs w:val="24"/>
        </w:rPr>
      </w:pPr>
    </w:p>
    <w:p w14:paraId="70BECBF2" w14:textId="77777777" w:rsidR="00D10E7D" w:rsidRPr="00F763F7" w:rsidRDefault="00D10E7D" w:rsidP="00F763F7">
      <w:pPr>
        <w:pStyle w:val="Ttulo1"/>
        <w:spacing w:after="240"/>
        <w:ind w:firstLine="284"/>
        <w:rPr>
          <w:rFonts w:ascii="Times New Roman" w:hAnsi="Times New Roman" w:cs="Times New Roman"/>
          <w:b/>
          <w:lang w:val="en-US"/>
        </w:rPr>
      </w:pPr>
      <w:r w:rsidRPr="00F763F7">
        <w:rPr>
          <w:rFonts w:ascii="Times New Roman" w:hAnsi="Times New Roman" w:cs="Times New Roman"/>
          <w:b/>
          <w:lang w:val="en-US"/>
        </w:rPr>
        <w:t>References</w:t>
      </w:r>
    </w:p>
    <w:p w14:paraId="26C16C95" w14:textId="77777777" w:rsidR="00294317" w:rsidRDefault="00294317" w:rsidP="00F763F7">
      <w:pPr>
        <w:pStyle w:val="Prrafodelista"/>
        <w:numPr>
          <w:ilvl w:val="0"/>
          <w:numId w:val="10"/>
        </w:numPr>
        <w:tabs>
          <w:tab w:val="left" w:pos="142"/>
          <w:tab w:val="left" w:pos="851"/>
        </w:tabs>
        <w:spacing w:after="120" w:line="276" w:lineRule="auto"/>
        <w:ind w:left="567" w:hanging="578"/>
        <w:jc w:val="both"/>
        <w:rPr>
          <w:rFonts w:ascii="Times New Roman" w:hAnsi="Times New Roman" w:cs="Times New Roman"/>
          <w:sz w:val="24"/>
          <w:szCs w:val="24"/>
        </w:rPr>
      </w:pPr>
      <w:r w:rsidRPr="00BD5E8F">
        <w:rPr>
          <w:rFonts w:ascii="Times New Roman" w:hAnsi="Times New Roman" w:cs="Times New Roman"/>
          <w:sz w:val="24"/>
          <w:szCs w:val="24"/>
          <w:lang w:val="pt-PT"/>
        </w:rPr>
        <w:t>Alonso-Garcia, M., Sierro, F.J., Kucera, M., Flores, J.A., Cacho, I</w:t>
      </w:r>
      <w:proofErr w:type="gramStart"/>
      <w:r w:rsidRPr="00BD5E8F">
        <w:rPr>
          <w:rFonts w:ascii="Times New Roman" w:hAnsi="Times New Roman" w:cs="Times New Roman"/>
          <w:sz w:val="24"/>
          <w:szCs w:val="24"/>
          <w:lang w:val="pt-PT"/>
        </w:rPr>
        <w:t>.,</w:t>
      </w:r>
      <w:proofErr w:type="gramEnd"/>
      <w:r w:rsidRPr="00BD5E8F">
        <w:rPr>
          <w:rFonts w:ascii="Times New Roman" w:hAnsi="Times New Roman" w:cs="Times New Roman"/>
          <w:sz w:val="24"/>
          <w:szCs w:val="24"/>
          <w:lang w:val="pt-PT"/>
        </w:rPr>
        <w:t xml:space="preserve"> Andersen, N., 2011. </w:t>
      </w:r>
      <w:r w:rsidRPr="00BD5E8F">
        <w:rPr>
          <w:rFonts w:ascii="Times New Roman" w:hAnsi="Times New Roman" w:cs="Times New Roman"/>
          <w:sz w:val="24"/>
          <w:szCs w:val="24"/>
        </w:rPr>
        <w:t>Ocean circulation, ice sheet growth and interhemispheric coupling of millennial climate variability during the mid-Pleistocene (ca 800–400 ka). Quaternary Science Reviews 30, 3234–3247. doi:10.1016/j.quascirev.2011.08.005.</w:t>
      </w:r>
    </w:p>
    <w:p w14:paraId="656F664B" w14:textId="77777777" w:rsidR="00294317" w:rsidRPr="00BD5E8F" w:rsidRDefault="00294317" w:rsidP="00F763F7">
      <w:pPr>
        <w:pStyle w:val="Prrafodelista"/>
        <w:numPr>
          <w:ilvl w:val="0"/>
          <w:numId w:val="10"/>
        </w:numPr>
        <w:tabs>
          <w:tab w:val="left" w:pos="142"/>
          <w:tab w:val="left" w:pos="851"/>
        </w:tabs>
        <w:spacing w:after="120" w:line="276" w:lineRule="auto"/>
        <w:ind w:left="567" w:hanging="578"/>
        <w:jc w:val="both"/>
        <w:rPr>
          <w:rFonts w:ascii="Times New Roman" w:hAnsi="Times New Roman" w:cs="Times New Roman"/>
          <w:sz w:val="24"/>
          <w:szCs w:val="24"/>
        </w:rPr>
      </w:pPr>
      <w:r w:rsidRPr="00BD5E8F">
        <w:rPr>
          <w:rFonts w:ascii="Times New Roman" w:hAnsi="Times New Roman" w:cs="Times New Roman"/>
          <w:sz w:val="24"/>
          <w:szCs w:val="24"/>
        </w:rPr>
        <w:lastRenderedPageBreak/>
        <w:t>Barker, S., Knorr, G., Conn, S., Lordsmith, S., Newman, D., and</w:t>
      </w:r>
      <w:r>
        <w:rPr>
          <w:rFonts w:ascii="Times New Roman" w:hAnsi="Times New Roman" w:cs="Times New Roman"/>
          <w:sz w:val="24"/>
          <w:szCs w:val="24"/>
        </w:rPr>
        <w:t xml:space="preserve"> Thornalley, D., </w:t>
      </w:r>
      <w:r w:rsidRPr="00BD5E8F">
        <w:rPr>
          <w:rFonts w:ascii="Times New Roman" w:hAnsi="Times New Roman" w:cs="Times New Roman"/>
          <w:sz w:val="24"/>
          <w:szCs w:val="24"/>
        </w:rPr>
        <w:t>2019. Early interglacial</w:t>
      </w:r>
      <w:r>
        <w:rPr>
          <w:rFonts w:ascii="Times New Roman" w:hAnsi="Times New Roman" w:cs="Times New Roman"/>
          <w:sz w:val="24"/>
          <w:szCs w:val="24"/>
        </w:rPr>
        <w:t xml:space="preserve"> </w:t>
      </w:r>
      <w:r w:rsidRPr="00BD5E8F">
        <w:rPr>
          <w:rFonts w:ascii="Times New Roman" w:hAnsi="Times New Roman" w:cs="Times New Roman"/>
          <w:sz w:val="24"/>
          <w:szCs w:val="24"/>
        </w:rPr>
        <w:t>legacy of deglacial climate instability. Paleoceanography and Paleoclimatology, 34, 1455</w:t>
      </w:r>
      <w:r w:rsidRPr="00BD5E8F">
        <w:rPr>
          <w:rFonts w:ascii="Times New Roman" w:hAnsi="Times New Roman" w:cs="Times New Roman" w:hint="eastAsia"/>
          <w:sz w:val="24"/>
          <w:szCs w:val="24"/>
        </w:rPr>
        <w:t>–</w:t>
      </w:r>
      <w:r w:rsidRPr="00BD5E8F">
        <w:rPr>
          <w:rFonts w:ascii="Times New Roman" w:hAnsi="Times New Roman" w:cs="Times New Roman"/>
          <w:sz w:val="24"/>
          <w:szCs w:val="24"/>
        </w:rPr>
        <w:t xml:space="preserve">1475. </w:t>
      </w:r>
      <w:hyperlink r:id="rId12" w:history="1">
        <w:r w:rsidRPr="00BD5E8F">
          <w:rPr>
            <w:rFonts w:ascii="Times New Roman" w:hAnsi="Times New Roman" w:cs="Times New Roman"/>
            <w:sz w:val="24"/>
            <w:szCs w:val="24"/>
          </w:rPr>
          <w:t>https://doi.org/10.1029/2019PA003661</w:t>
        </w:r>
      </w:hyperlink>
    </w:p>
    <w:p w14:paraId="7DB44719" w14:textId="77777777" w:rsidR="00294317" w:rsidRPr="001A32F8" w:rsidRDefault="00294317" w:rsidP="00F763F7">
      <w:pPr>
        <w:pStyle w:val="Prrafodelista"/>
        <w:numPr>
          <w:ilvl w:val="0"/>
          <w:numId w:val="10"/>
        </w:numPr>
        <w:tabs>
          <w:tab w:val="left" w:pos="142"/>
          <w:tab w:val="left" w:pos="851"/>
        </w:tabs>
        <w:spacing w:after="120" w:line="276" w:lineRule="auto"/>
        <w:ind w:left="567" w:hanging="578"/>
        <w:jc w:val="both"/>
        <w:rPr>
          <w:rFonts w:ascii="Times New Roman" w:hAnsi="Times New Roman" w:cs="Times New Roman"/>
          <w:sz w:val="24"/>
          <w:szCs w:val="24"/>
        </w:rPr>
      </w:pPr>
      <w:r w:rsidRPr="001A32F8">
        <w:rPr>
          <w:rFonts w:ascii="Times New Roman" w:hAnsi="Times New Roman" w:cs="Times New Roman"/>
          <w:sz w:val="24"/>
          <w:szCs w:val="24"/>
        </w:rPr>
        <w:t xml:space="preserve">Barth, A.M., Clark, P.U., Bill, N.S., He, F., Pisias, N.G., 2018. Climate evolution across the Mid-Brunhes Transition. Clim. Past 14, 2071–2087. </w:t>
      </w:r>
      <w:proofErr w:type="gramStart"/>
      <w:r w:rsidRPr="001A32F8">
        <w:rPr>
          <w:rFonts w:ascii="Times New Roman" w:hAnsi="Times New Roman" w:cs="Times New Roman"/>
          <w:sz w:val="24"/>
          <w:szCs w:val="24"/>
        </w:rPr>
        <w:t>doi:</w:t>
      </w:r>
      <w:proofErr w:type="gramEnd"/>
      <w:r w:rsidRPr="001A32F8">
        <w:rPr>
          <w:rFonts w:ascii="Times New Roman" w:hAnsi="Times New Roman" w:cs="Times New Roman"/>
          <w:sz w:val="24"/>
          <w:szCs w:val="24"/>
        </w:rPr>
        <w:t>10.5194/cp-14-2071-2018.</w:t>
      </w:r>
    </w:p>
    <w:p w14:paraId="081893F4" w14:textId="77777777" w:rsidR="00294317" w:rsidRPr="001A32F8" w:rsidRDefault="00294317" w:rsidP="00F763F7">
      <w:pPr>
        <w:pStyle w:val="Prrafodelista"/>
        <w:numPr>
          <w:ilvl w:val="0"/>
          <w:numId w:val="10"/>
        </w:numPr>
        <w:tabs>
          <w:tab w:val="left" w:pos="142"/>
          <w:tab w:val="left" w:pos="851"/>
        </w:tabs>
        <w:spacing w:after="120" w:line="276" w:lineRule="auto"/>
        <w:ind w:left="567" w:hanging="578"/>
        <w:jc w:val="both"/>
        <w:rPr>
          <w:rFonts w:ascii="Times New Roman" w:hAnsi="Times New Roman" w:cs="Times New Roman"/>
          <w:sz w:val="24"/>
          <w:szCs w:val="24"/>
        </w:rPr>
      </w:pPr>
      <w:r w:rsidRPr="001A32F8">
        <w:rPr>
          <w:rFonts w:ascii="Times New Roman" w:hAnsi="Times New Roman" w:cs="Times New Roman"/>
          <w:sz w:val="24"/>
          <w:szCs w:val="24"/>
          <w:lang w:val="fr-FR"/>
        </w:rPr>
        <w:t xml:space="preserve">Bassinot, F.C., Labeyrie, L.D., Vincent, E., Quidelleur, X., Shackleton, N.J., Lancelot, Y., 1994. </w:t>
      </w:r>
      <w:r w:rsidRPr="001A32F8">
        <w:rPr>
          <w:rFonts w:ascii="Times New Roman" w:hAnsi="Times New Roman" w:cs="Times New Roman"/>
          <w:sz w:val="24"/>
          <w:szCs w:val="24"/>
        </w:rPr>
        <w:t xml:space="preserve">The astronomical theory of climate and the age of the Brunhes-Matuyama magnetic reversal. Earth and Planetary Science Letters 126, 91–108. </w:t>
      </w:r>
    </w:p>
    <w:p w14:paraId="31F0B382" w14:textId="77777777" w:rsidR="00294317" w:rsidRPr="001A32F8" w:rsidRDefault="00294317" w:rsidP="00F763F7">
      <w:pPr>
        <w:pStyle w:val="Prrafodelista"/>
        <w:numPr>
          <w:ilvl w:val="0"/>
          <w:numId w:val="10"/>
        </w:numPr>
        <w:tabs>
          <w:tab w:val="left" w:pos="142"/>
          <w:tab w:val="left" w:pos="851"/>
        </w:tabs>
        <w:spacing w:after="120" w:line="276" w:lineRule="auto"/>
        <w:ind w:left="567" w:hanging="578"/>
        <w:jc w:val="both"/>
        <w:rPr>
          <w:rFonts w:ascii="Times New Roman" w:hAnsi="Times New Roman" w:cs="Times New Roman"/>
          <w:sz w:val="24"/>
          <w:szCs w:val="24"/>
        </w:rPr>
      </w:pPr>
      <w:r w:rsidRPr="00C726FF">
        <w:rPr>
          <w:rFonts w:ascii="Times New Roman" w:hAnsi="Times New Roman" w:cs="Times New Roman"/>
          <w:noProof/>
          <w:sz w:val="24"/>
          <w:szCs w:val="24"/>
        </w:rPr>
        <w:t xml:space="preserve">Beghin, P., Charbit, S., Kageyama, M., Combourieu-Nebout, N., Hatté, C., Dumas, C., Peterschmitt, J.-Y., 2015. </w:t>
      </w:r>
      <w:r w:rsidRPr="001A32F8">
        <w:rPr>
          <w:rFonts w:ascii="Times New Roman" w:hAnsi="Times New Roman" w:cs="Times New Roman"/>
          <w:noProof/>
          <w:sz w:val="24"/>
          <w:szCs w:val="24"/>
        </w:rPr>
        <w:t>What drives LGM precipitation over the western Mediterranean? A study focused on the Iberian Peninsula and northern Morocco. Clim. Dyn. 46, 2611–2631. doi:10.1007/s00382-015-2720-0.</w:t>
      </w:r>
    </w:p>
    <w:p w14:paraId="7A236115" w14:textId="77777777" w:rsidR="00294317" w:rsidRDefault="00294317" w:rsidP="00F763F7">
      <w:pPr>
        <w:pStyle w:val="Prrafodelista"/>
        <w:numPr>
          <w:ilvl w:val="0"/>
          <w:numId w:val="10"/>
        </w:numPr>
        <w:tabs>
          <w:tab w:val="left" w:pos="142"/>
          <w:tab w:val="left" w:pos="851"/>
        </w:tabs>
        <w:spacing w:after="120" w:line="276" w:lineRule="auto"/>
        <w:ind w:left="567" w:hanging="578"/>
        <w:jc w:val="both"/>
        <w:rPr>
          <w:rFonts w:ascii="Times New Roman" w:hAnsi="Times New Roman" w:cs="Times New Roman"/>
          <w:sz w:val="24"/>
          <w:szCs w:val="24"/>
        </w:rPr>
      </w:pPr>
      <w:r w:rsidRPr="001A32F8">
        <w:rPr>
          <w:rFonts w:ascii="Times New Roman" w:hAnsi="Times New Roman" w:cs="Times New Roman"/>
          <w:sz w:val="24"/>
          <w:szCs w:val="24"/>
        </w:rPr>
        <w:t xml:space="preserve">Bennett, K. D., 2009, Documentation for psimpoll 4.27 and pscomb 1.03. C programs for plotting and analyzing pollen data: The </w:t>
      </w:r>
      <w:r w:rsidRPr="001A32F8">
        <w:rPr>
          <w:rFonts w:ascii="Times New Roman" w:hAnsi="Times New Roman" w:cs="Times New Roman"/>
          <w:sz w:val="24"/>
          <w:szCs w:val="24"/>
          <w:vertAlign w:val="superscript"/>
        </w:rPr>
        <w:t>14</w:t>
      </w:r>
      <w:r w:rsidRPr="001A32F8">
        <w:rPr>
          <w:rFonts w:ascii="Times New Roman" w:hAnsi="Times New Roman" w:cs="Times New Roman"/>
          <w:sz w:val="24"/>
          <w:szCs w:val="24"/>
        </w:rPr>
        <w:t>Chrono Centre, Archaeology and Palaeoecology.</w:t>
      </w:r>
    </w:p>
    <w:p w14:paraId="3A50612F" w14:textId="77777777" w:rsidR="00294317" w:rsidRPr="00BD5E8F" w:rsidRDefault="00294317" w:rsidP="00F763F7">
      <w:pPr>
        <w:pStyle w:val="Prrafodelista"/>
        <w:numPr>
          <w:ilvl w:val="0"/>
          <w:numId w:val="10"/>
        </w:numPr>
        <w:tabs>
          <w:tab w:val="left" w:pos="142"/>
          <w:tab w:val="left" w:pos="851"/>
        </w:tabs>
        <w:spacing w:after="120" w:line="276" w:lineRule="auto"/>
        <w:ind w:left="567" w:hanging="578"/>
        <w:jc w:val="both"/>
        <w:rPr>
          <w:rFonts w:ascii="Times New Roman" w:hAnsi="Times New Roman" w:cs="Times New Roman"/>
          <w:sz w:val="24"/>
          <w:szCs w:val="24"/>
        </w:rPr>
      </w:pPr>
      <w:r w:rsidRPr="00BD5E8F">
        <w:rPr>
          <w:rFonts w:ascii="Times New Roman" w:hAnsi="Times New Roman" w:cs="Times New Roman"/>
          <w:sz w:val="24"/>
          <w:szCs w:val="24"/>
          <w:lang w:val="de-AT"/>
        </w:rPr>
        <w:t>Bereiter, B., Eggleston, S.</w:t>
      </w:r>
      <w:r>
        <w:rPr>
          <w:rFonts w:ascii="Times New Roman" w:hAnsi="Times New Roman" w:cs="Times New Roman"/>
          <w:sz w:val="24"/>
          <w:szCs w:val="24"/>
          <w:lang w:val="de-AT"/>
        </w:rPr>
        <w:t xml:space="preserve">, </w:t>
      </w:r>
      <w:r w:rsidRPr="00BD5E8F">
        <w:rPr>
          <w:rFonts w:ascii="Times New Roman" w:hAnsi="Times New Roman" w:cs="Times New Roman"/>
          <w:sz w:val="24"/>
          <w:szCs w:val="24"/>
          <w:lang w:val="de-AT"/>
        </w:rPr>
        <w:t xml:space="preserve"> Schmitt, </w:t>
      </w:r>
      <w:r>
        <w:rPr>
          <w:rFonts w:ascii="Times New Roman" w:hAnsi="Times New Roman" w:cs="Times New Roman"/>
          <w:sz w:val="24"/>
          <w:szCs w:val="24"/>
          <w:lang w:val="de-AT"/>
        </w:rPr>
        <w:t xml:space="preserve">J., </w:t>
      </w:r>
      <w:r w:rsidRPr="00BD5E8F">
        <w:rPr>
          <w:rFonts w:ascii="Times New Roman" w:hAnsi="Times New Roman" w:cs="Times New Roman"/>
          <w:sz w:val="24"/>
          <w:szCs w:val="24"/>
          <w:lang w:val="de-AT"/>
        </w:rPr>
        <w:t>Nehrbass-Ahles, C.</w:t>
      </w:r>
      <w:r>
        <w:rPr>
          <w:rFonts w:ascii="Times New Roman" w:hAnsi="Times New Roman" w:cs="Times New Roman"/>
          <w:sz w:val="24"/>
          <w:szCs w:val="24"/>
          <w:lang w:val="de-AT"/>
        </w:rPr>
        <w:t>,</w:t>
      </w:r>
      <w:r w:rsidRPr="00BD5E8F">
        <w:rPr>
          <w:rFonts w:ascii="Times New Roman" w:hAnsi="Times New Roman" w:cs="Times New Roman"/>
          <w:sz w:val="24"/>
          <w:szCs w:val="24"/>
          <w:lang w:val="de-AT"/>
        </w:rPr>
        <w:t xml:space="preserve"> Stocker</w:t>
      </w:r>
      <w:r>
        <w:rPr>
          <w:rFonts w:ascii="Times New Roman" w:hAnsi="Times New Roman" w:cs="Times New Roman"/>
          <w:sz w:val="24"/>
          <w:szCs w:val="24"/>
          <w:lang w:val="de-AT"/>
        </w:rPr>
        <w:t>,</w:t>
      </w:r>
      <w:r w:rsidRPr="00BD5E8F">
        <w:rPr>
          <w:rFonts w:ascii="Times New Roman" w:hAnsi="Times New Roman" w:cs="Times New Roman"/>
          <w:sz w:val="24"/>
          <w:szCs w:val="24"/>
          <w:lang w:val="de-AT"/>
        </w:rPr>
        <w:t xml:space="preserve"> T. F., Fischer, </w:t>
      </w:r>
      <w:r>
        <w:rPr>
          <w:rFonts w:ascii="Times New Roman" w:hAnsi="Times New Roman" w:cs="Times New Roman"/>
          <w:sz w:val="24"/>
          <w:szCs w:val="24"/>
          <w:lang w:val="de-AT"/>
        </w:rPr>
        <w:t xml:space="preserve">H., </w:t>
      </w:r>
      <w:r w:rsidRPr="00BD5E8F">
        <w:rPr>
          <w:rFonts w:ascii="Times New Roman" w:hAnsi="Times New Roman" w:cs="Times New Roman"/>
          <w:sz w:val="24"/>
          <w:szCs w:val="24"/>
          <w:lang w:val="de-AT"/>
        </w:rPr>
        <w:t>Kipfstuhl, S.</w:t>
      </w:r>
      <w:r>
        <w:rPr>
          <w:rFonts w:ascii="Times New Roman" w:hAnsi="Times New Roman" w:cs="Times New Roman"/>
          <w:sz w:val="24"/>
          <w:szCs w:val="24"/>
          <w:lang w:val="de-AT"/>
        </w:rPr>
        <w:t>,</w:t>
      </w:r>
      <w:r w:rsidRPr="00BD5E8F">
        <w:rPr>
          <w:rFonts w:ascii="Times New Roman" w:hAnsi="Times New Roman" w:cs="Times New Roman"/>
          <w:sz w:val="24"/>
          <w:szCs w:val="24"/>
          <w:lang w:val="de-AT"/>
        </w:rPr>
        <w:t xml:space="preserve"> and Chappellaz, J.</w:t>
      </w:r>
      <w:r>
        <w:rPr>
          <w:rFonts w:ascii="Times New Roman" w:hAnsi="Times New Roman" w:cs="Times New Roman"/>
          <w:sz w:val="24"/>
          <w:szCs w:val="24"/>
          <w:lang w:val="de-AT"/>
        </w:rPr>
        <w:t>,</w:t>
      </w:r>
      <w:r w:rsidRPr="00BD5E8F">
        <w:rPr>
          <w:rFonts w:ascii="Times New Roman" w:hAnsi="Times New Roman" w:cs="Times New Roman"/>
          <w:sz w:val="24"/>
          <w:szCs w:val="24"/>
          <w:lang w:val="de-AT"/>
        </w:rPr>
        <w:t xml:space="preserve"> 2015. </w:t>
      </w:r>
      <w:r w:rsidRPr="00BD5E8F">
        <w:rPr>
          <w:rFonts w:ascii="Times New Roman" w:hAnsi="Times New Roman" w:cs="Times New Roman"/>
          <w:sz w:val="24"/>
          <w:szCs w:val="24"/>
        </w:rPr>
        <w:t>Revision of the EPICA Dome C CO</w:t>
      </w:r>
      <w:r w:rsidRPr="00BD5E8F">
        <w:rPr>
          <w:rFonts w:ascii="Times New Roman" w:hAnsi="Times New Roman" w:cs="Times New Roman"/>
          <w:sz w:val="24"/>
          <w:szCs w:val="24"/>
          <w:vertAlign w:val="subscript"/>
        </w:rPr>
        <w:t>2</w:t>
      </w:r>
      <w:r w:rsidRPr="00BD5E8F">
        <w:rPr>
          <w:rFonts w:ascii="Times New Roman" w:hAnsi="Times New Roman" w:cs="Times New Roman"/>
          <w:sz w:val="24"/>
          <w:szCs w:val="24"/>
        </w:rPr>
        <w:t xml:space="preserve"> record from 800 to 600 kyr before present, Geophys. </w:t>
      </w:r>
      <w:r w:rsidRPr="00BD5E8F">
        <w:rPr>
          <w:rFonts w:ascii="Times New Roman" w:hAnsi="Times New Roman" w:cs="Times New Roman"/>
          <w:sz w:val="24"/>
          <w:szCs w:val="24"/>
          <w:lang w:val="de-AT"/>
        </w:rPr>
        <w:t xml:space="preserve">Res. Lett., 42, 542–549, doi:10.1002/2014GL061957. </w:t>
      </w:r>
    </w:p>
    <w:p w14:paraId="38AD19F9" w14:textId="77777777" w:rsidR="00294317" w:rsidRPr="001A32F8" w:rsidRDefault="00294317" w:rsidP="00F763F7">
      <w:pPr>
        <w:pStyle w:val="Prrafodelista"/>
        <w:numPr>
          <w:ilvl w:val="0"/>
          <w:numId w:val="10"/>
        </w:numPr>
        <w:tabs>
          <w:tab w:val="left" w:pos="142"/>
          <w:tab w:val="left" w:pos="851"/>
        </w:tabs>
        <w:spacing w:after="120" w:line="276" w:lineRule="auto"/>
        <w:ind w:left="567" w:hanging="578"/>
        <w:jc w:val="both"/>
        <w:rPr>
          <w:rFonts w:ascii="Times New Roman" w:hAnsi="Times New Roman" w:cs="Times New Roman"/>
          <w:sz w:val="24"/>
          <w:szCs w:val="24"/>
        </w:rPr>
      </w:pPr>
      <w:r w:rsidRPr="00BD5E8F">
        <w:rPr>
          <w:rFonts w:ascii="Times New Roman" w:hAnsi="Times New Roman" w:cs="Times New Roman"/>
          <w:sz w:val="24"/>
          <w:szCs w:val="24"/>
        </w:rPr>
        <w:t xml:space="preserve">Berger, A., 1978. </w:t>
      </w:r>
      <w:r w:rsidRPr="001A32F8">
        <w:rPr>
          <w:rFonts w:ascii="Times New Roman" w:hAnsi="Times New Roman" w:cs="Times New Roman"/>
          <w:sz w:val="24"/>
          <w:szCs w:val="24"/>
        </w:rPr>
        <w:t>Long-Term variations of daily insolation and Quaternary climatic changes. Journal of Atmospheric Science, 35, 2362–2367.</w:t>
      </w:r>
    </w:p>
    <w:p w14:paraId="63CA2D63" w14:textId="77777777" w:rsidR="00294317" w:rsidRPr="001A32F8" w:rsidRDefault="00294317" w:rsidP="00F763F7">
      <w:pPr>
        <w:pStyle w:val="Prrafodelista"/>
        <w:numPr>
          <w:ilvl w:val="0"/>
          <w:numId w:val="10"/>
        </w:numPr>
        <w:tabs>
          <w:tab w:val="left" w:pos="142"/>
          <w:tab w:val="left" w:pos="851"/>
        </w:tabs>
        <w:spacing w:after="120" w:line="276" w:lineRule="auto"/>
        <w:ind w:left="567" w:hanging="578"/>
        <w:jc w:val="both"/>
        <w:rPr>
          <w:rFonts w:ascii="Times New Roman" w:hAnsi="Times New Roman" w:cs="Times New Roman"/>
          <w:sz w:val="24"/>
          <w:szCs w:val="24"/>
        </w:rPr>
      </w:pPr>
      <w:r w:rsidRPr="001A32F8">
        <w:rPr>
          <w:rFonts w:ascii="Times New Roman" w:hAnsi="Times New Roman" w:cs="Times New Roman"/>
          <w:sz w:val="24"/>
          <w:szCs w:val="24"/>
          <w:lang w:val="fr-FR"/>
        </w:rPr>
        <w:t xml:space="preserve">Bintanja et </w:t>
      </w:r>
      <w:proofErr w:type="gramStart"/>
      <w:r w:rsidRPr="001A32F8">
        <w:rPr>
          <w:rFonts w:ascii="Times New Roman" w:hAnsi="Times New Roman" w:cs="Times New Roman"/>
          <w:sz w:val="24"/>
          <w:szCs w:val="24"/>
          <w:lang w:val="fr-FR"/>
        </w:rPr>
        <w:t>al.,</w:t>
      </w:r>
      <w:proofErr w:type="gramEnd"/>
      <w:r w:rsidRPr="001A32F8">
        <w:rPr>
          <w:rFonts w:ascii="Times New Roman" w:hAnsi="Times New Roman" w:cs="Times New Roman"/>
          <w:sz w:val="24"/>
          <w:szCs w:val="24"/>
          <w:lang w:val="fr-FR"/>
        </w:rPr>
        <w:t xml:space="preserve"> 2005; Bintanja, R., van de Wal, R.S.W., Oerlemans, J., 2005. </w:t>
      </w:r>
      <w:r w:rsidRPr="001A32F8">
        <w:rPr>
          <w:rFonts w:ascii="Times New Roman" w:hAnsi="Times New Roman" w:cs="Times New Roman"/>
          <w:sz w:val="24"/>
          <w:szCs w:val="24"/>
        </w:rPr>
        <w:t xml:space="preserve">Modelled atmospheric temperatures and global sea levels over the past million years. Nature 437, 125–128. </w:t>
      </w:r>
      <w:proofErr w:type="gramStart"/>
      <w:r w:rsidRPr="001A32F8">
        <w:rPr>
          <w:rFonts w:ascii="Times New Roman" w:hAnsi="Times New Roman" w:cs="Times New Roman"/>
          <w:sz w:val="24"/>
          <w:szCs w:val="24"/>
        </w:rPr>
        <w:t>doi:</w:t>
      </w:r>
      <w:proofErr w:type="gramEnd"/>
      <w:r w:rsidRPr="001A32F8">
        <w:rPr>
          <w:rFonts w:ascii="Times New Roman" w:hAnsi="Times New Roman" w:cs="Times New Roman"/>
          <w:sz w:val="24"/>
          <w:szCs w:val="24"/>
        </w:rPr>
        <w:t>10.1038/nature03975.</w:t>
      </w:r>
    </w:p>
    <w:p w14:paraId="5E3C1730" w14:textId="77777777" w:rsidR="00294317" w:rsidRPr="001A32F8" w:rsidRDefault="00294317" w:rsidP="00F763F7">
      <w:pPr>
        <w:pStyle w:val="Prrafodelista"/>
        <w:numPr>
          <w:ilvl w:val="0"/>
          <w:numId w:val="10"/>
        </w:numPr>
        <w:tabs>
          <w:tab w:val="left" w:pos="142"/>
          <w:tab w:val="left" w:pos="851"/>
        </w:tabs>
        <w:spacing w:after="120" w:line="276" w:lineRule="auto"/>
        <w:ind w:left="567" w:hanging="578"/>
        <w:jc w:val="both"/>
        <w:rPr>
          <w:rFonts w:ascii="Times New Roman" w:hAnsi="Times New Roman" w:cs="Times New Roman"/>
          <w:sz w:val="24"/>
          <w:szCs w:val="24"/>
        </w:rPr>
      </w:pPr>
      <w:r w:rsidRPr="001A32F8">
        <w:rPr>
          <w:rFonts w:ascii="Times New Roman" w:hAnsi="Times New Roman" w:cs="Times New Roman"/>
          <w:sz w:val="24"/>
          <w:szCs w:val="24"/>
          <w:lang w:val="pt-PT"/>
        </w:rPr>
        <w:t>Blain, H.-A</w:t>
      </w:r>
      <w:proofErr w:type="gramStart"/>
      <w:r w:rsidRPr="001A32F8">
        <w:rPr>
          <w:rFonts w:ascii="Times New Roman" w:hAnsi="Times New Roman" w:cs="Times New Roman"/>
          <w:sz w:val="24"/>
          <w:szCs w:val="24"/>
          <w:lang w:val="pt-PT"/>
        </w:rPr>
        <w:t>.,</w:t>
      </w:r>
      <w:proofErr w:type="gramEnd"/>
      <w:r w:rsidRPr="001A32F8">
        <w:rPr>
          <w:rFonts w:ascii="Times New Roman" w:hAnsi="Times New Roman" w:cs="Times New Roman"/>
          <w:sz w:val="24"/>
          <w:szCs w:val="24"/>
          <w:lang w:val="pt-PT"/>
        </w:rPr>
        <w:t xml:space="preserve"> Cuenca-Bescos, G., Lozano-Fernandez, I., Lopez-Garcia, J.M., Olle, A., Rosell, J., Rodriguez, J., 2012. </w:t>
      </w:r>
      <w:r w:rsidRPr="001A32F8">
        <w:rPr>
          <w:rFonts w:ascii="Times New Roman" w:hAnsi="Times New Roman" w:cs="Times New Roman"/>
          <w:sz w:val="24"/>
          <w:szCs w:val="24"/>
        </w:rPr>
        <w:t xml:space="preserve">Investigating the Mid-Brunhes Event in the Spanish terrestrial sequence. Geology 40, 1051–1054. doi:10.1130/G33427.1. </w:t>
      </w:r>
    </w:p>
    <w:p w14:paraId="42527FAD" w14:textId="77777777" w:rsidR="00294317" w:rsidRPr="001A32F8" w:rsidRDefault="00294317" w:rsidP="00F763F7">
      <w:pPr>
        <w:pStyle w:val="Prrafodelista"/>
        <w:numPr>
          <w:ilvl w:val="0"/>
          <w:numId w:val="10"/>
        </w:numPr>
        <w:tabs>
          <w:tab w:val="left" w:pos="142"/>
          <w:tab w:val="left" w:pos="851"/>
        </w:tabs>
        <w:spacing w:after="120" w:line="276" w:lineRule="auto"/>
        <w:ind w:left="567" w:hanging="578"/>
        <w:jc w:val="both"/>
        <w:rPr>
          <w:rFonts w:ascii="Times New Roman" w:hAnsi="Times New Roman" w:cs="Times New Roman"/>
          <w:sz w:val="24"/>
          <w:szCs w:val="24"/>
          <w:lang w:val="es-ES"/>
        </w:rPr>
      </w:pPr>
      <w:r w:rsidRPr="001A32F8">
        <w:rPr>
          <w:rFonts w:ascii="Times New Roman" w:hAnsi="Times New Roman" w:cs="Times New Roman"/>
          <w:sz w:val="24"/>
          <w:szCs w:val="24"/>
          <w:lang w:val="es-ES"/>
        </w:rPr>
        <w:t>Blanco Castro, E., Casado González, M.A., Costa Tenori,o M., Escribano Bombín, R., García Antón, M., Génova Fuster, M., Gómez Manzaneque, F., Moreno Sáiz, J.C., Morla Juaristi, C., Regato Pajares, P., Sáiz Ollero, H., 1997. Los bosques ibéricos: una Interpretación Geobotánica. Editorial Planeta, 572 p., Barcelona.</w:t>
      </w:r>
    </w:p>
    <w:p w14:paraId="71F8F79F" w14:textId="77777777" w:rsidR="00294317" w:rsidRPr="001A32F8" w:rsidRDefault="00294317" w:rsidP="00F763F7">
      <w:pPr>
        <w:pStyle w:val="Prrafodelista"/>
        <w:numPr>
          <w:ilvl w:val="0"/>
          <w:numId w:val="10"/>
        </w:numPr>
        <w:tabs>
          <w:tab w:val="left" w:pos="142"/>
          <w:tab w:val="left" w:pos="851"/>
        </w:tabs>
        <w:spacing w:after="120" w:line="276" w:lineRule="auto"/>
        <w:ind w:left="567" w:hanging="578"/>
        <w:jc w:val="both"/>
        <w:rPr>
          <w:rFonts w:ascii="Times New Roman" w:hAnsi="Times New Roman" w:cs="Times New Roman"/>
          <w:sz w:val="24"/>
          <w:szCs w:val="24"/>
        </w:rPr>
      </w:pPr>
      <w:r w:rsidRPr="001A32F8">
        <w:rPr>
          <w:rFonts w:ascii="Times New Roman" w:hAnsi="Times New Roman" w:cs="Times New Roman"/>
          <w:sz w:val="24"/>
          <w:szCs w:val="24"/>
        </w:rPr>
        <w:t xml:space="preserve">Bouttes, N., Swingedouw, D., Roche, D.M., Sanchez-Goni, M.F., Crosta, X., 2018. Response of the carbon cycle in an intermediate complexity model to the different climate configurations of the last nine interglacials. Clim. Past 14, 239–253. </w:t>
      </w:r>
      <w:proofErr w:type="gramStart"/>
      <w:r w:rsidRPr="001A32F8">
        <w:rPr>
          <w:rFonts w:ascii="Times New Roman" w:hAnsi="Times New Roman" w:cs="Times New Roman"/>
          <w:sz w:val="24"/>
          <w:szCs w:val="24"/>
        </w:rPr>
        <w:t>doi:</w:t>
      </w:r>
      <w:proofErr w:type="gramEnd"/>
      <w:r w:rsidRPr="001A32F8">
        <w:rPr>
          <w:rFonts w:ascii="Times New Roman" w:hAnsi="Times New Roman" w:cs="Times New Roman"/>
          <w:sz w:val="24"/>
          <w:szCs w:val="24"/>
        </w:rPr>
        <w:t>10.5194/cp-14-239-2018.</w:t>
      </w:r>
    </w:p>
    <w:p w14:paraId="77407E8D" w14:textId="77777777" w:rsidR="00294317" w:rsidRPr="001A32F8" w:rsidRDefault="00294317" w:rsidP="00F763F7">
      <w:pPr>
        <w:pStyle w:val="Prrafodelista"/>
        <w:numPr>
          <w:ilvl w:val="0"/>
          <w:numId w:val="10"/>
        </w:numPr>
        <w:tabs>
          <w:tab w:val="left" w:pos="142"/>
          <w:tab w:val="left" w:pos="851"/>
        </w:tabs>
        <w:spacing w:after="120" w:line="276" w:lineRule="auto"/>
        <w:ind w:left="567" w:hanging="578"/>
        <w:jc w:val="both"/>
        <w:rPr>
          <w:rFonts w:ascii="Times New Roman" w:hAnsi="Times New Roman" w:cs="Times New Roman"/>
          <w:sz w:val="24"/>
          <w:szCs w:val="24"/>
        </w:rPr>
      </w:pPr>
      <w:r w:rsidRPr="00190BF4">
        <w:rPr>
          <w:rFonts w:ascii="Times New Roman" w:hAnsi="Times New Roman" w:cs="Times New Roman"/>
          <w:sz w:val="24"/>
          <w:szCs w:val="24"/>
        </w:rPr>
        <w:t xml:space="preserve">Brayshaw, D.J., Rambeau, C.M.C., Smith, S.J., 2011. </w:t>
      </w:r>
      <w:r w:rsidRPr="001A32F8">
        <w:rPr>
          <w:rFonts w:ascii="Times New Roman" w:hAnsi="Times New Roman" w:cs="Times New Roman"/>
          <w:sz w:val="24"/>
          <w:szCs w:val="24"/>
        </w:rPr>
        <w:t xml:space="preserve">Changes in Mediterranean climate during the Holocene: Insights from global and regional climate modelling. The Holocene 21, 15–31. </w:t>
      </w:r>
      <w:proofErr w:type="gramStart"/>
      <w:r w:rsidRPr="001A32F8">
        <w:rPr>
          <w:rFonts w:ascii="Times New Roman" w:hAnsi="Times New Roman" w:cs="Times New Roman"/>
          <w:sz w:val="24"/>
          <w:szCs w:val="24"/>
        </w:rPr>
        <w:t>doi:</w:t>
      </w:r>
      <w:proofErr w:type="gramEnd"/>
      <w:r w:rsidRPr="001A32F8">
        <w:rPr>
          <w:rFonts w:ascii="Times New Roman" w:hAnsi="Times New Roman" w:cs="Times New Roman"/>
          <w:sz w:val="24"/>
          <w:szCs w:val="24"/>
        </w:rPr>
        <w:t>10.1177/0959683610377528.</w:t>
      </w:r>
    </w:p>
    <w:p w14:paraId="0043E7BB" w14:textId="77777777" w:rsidR="00294317" w:rsidRPr="001A32F8" w:rsidRDefault="00294317" w:rsidP="00F763F7">
      <w:pPr>
        <w:pStyle w:val="Prrafodelista"/>
        <w:numPr>
          <w:ilvl w:val="0"/>
          <w:numId w:val="10"/>
        </w:numPr>
        <w:tabs>
          <w:tab w:val="left" w:pos="142"/>
          <w:tab w:val="left" w:pos="851"/>
        </w:tabs>
        <w:spacing w:after="120" w:line="276" w:lineRule="auto"/>
        <w:ind w:left="567" w:hanging="578"/>
        <w:jc w:val="both"/>
        <w:rPr>
          <w:rFonts w:ascii="Times New Roman" w:hAnsi="Times New Roman" w:cs="Times New Roman"/>
          <w:sz w:val="24"/>
          <w:szCs w:val="24"/>
        </w:rPr>
      </w:pPr>
      <w:r w:rsidRPr="001A32F8">
        <w:rPr>
          <w:rFonts w:ascii="Times New Roman" w:hAnsi="Times New Roman" w:cs="Times New Roman"/>
          <w:sz w:val="24"/>
          <w:szCs w:val="24"/>
        </w:rPr>
        <w:t xml:space="preserve">Brovkin, V., Ganopolski, A., Svirezhev, Y., 1997. A continuous climate-vegetation classification for use in climate-biosphere studies. Ecological Modelling 101, 251–261. </w:t>
      </w:r>
      <w:proofErr w:type="gramStart"/>
      <w:r w:rsidRPr="001A32F8">
        <w:rPr>
          <w:rFonts w:ascii="Times New Roman" w:hAnsi="Times New Roman" w:cs="Times New Roman"/>
          <w:sz w:val="24"/>
          <w:szCs w:val="24"/>
        </w:rPr>
        <w:t>doi:</w:t>
      </w:r>
      <w:proofErr w:type="gramEnd"/>
      <w:r w:rsidRPr="001A32F8">
        <w:rPr>
          <w:rFonts w:ascii="Times New Roman" w:hAnsi="Times New Roman" w:cs="Times New Roman"/>
          <w:sz w:val="24"/>
          <w:szCs w:val="24"/>
        </w:rPr>
        <w:t>10.1016/S0304-3800(97)00049-5.</w:t>
      </w:r>
    </w:p>
    <w:p w14:paraId="481D91D4" w14:textId="77777777" w:rsidR="00294317" w:rsidRPr="00B36AD7" w:rsidRDefault="00294317" w:rsidP="00F763F7">
      <w:pPr>
        <w:pStyle w:val="Prrafodelista"/>
        <w:numPr>
          <w:ilvl w:val="0"/>
          <w:numId w:val="10"/>
        </w:numPr>
        <w:tabs>
          <w:tab w:val="left" w:pos="142"/>
          <w:tab w:val="left" w:pos="851"/>
        </w:tabs>
        <w:spacing w:after="120" w:line="276" w:lineRule="auto"/>
        <w:ind w:left="567" w:hanging="578"/>
        <w:jc w:val="both"/>
        <w:rPr>
          <w:rFonts w:ascii="Times New Roman" w:hAnsi="Times New Roman" w:cs="Times New Roman"/>
          <w:sz w:val="24"/>
          <w:szCs w:val="24"/>
        </w:rPr>
      </w:pPr>
      <w:r w:rsidRPr="00B36AD7">
        <w:rPr>
          <w:rFonts w:ascii="Times New Roman" w:hAnsi="Times New Roman" w:cs="Times New Roman"/>
          <w:sz w:val="24"/>
          <w:szCs w:val="24"/>
        </w:rPr>
        <w:lastRenderedPageBreak/>
        <w:t>Candy, I., Alonso-Garcia, M., 2018. A 1 Ma sea surface temperature record from the North Atlantic and its implications for the early human occupation of Britain. Quaternary Research, 90, 406–417. doi:10.1017/qua.2018.62</w:t>
      </w:r>
      <w:r>
        <w:rPr>
          <w:rFonts w:ascii="Times New Roman" w:hAnsi="Times New Roman" w:cs="Times New Roman"/>
          <w:sz w:val="24"/>
          <w:szCs w:val="24"/>
        </w:rPr>
        <w:t>.</w:t>
      </w:r>
    </w:p>
    <w:p w14:paraId="317041E4" w14:textId="77777777" w:rsidR="00294317" w:rsidRPr="00B36AD7" w:rsidRDefault="00294317" w:rsidP="00F763F7">
      <w:pPr>
        <w:pStyle w:val="Prrafodelista"/>
        <w:numPr>
          <w:ilvl w:val="0"/>
          <w:numId w:val="10"/>
        </w:numPr>
        <w:tabs>
          <w:tab w:val="left" w:pos="142"/>
          <w:tab w:val="left" w:pos="851"/>
        </w:tabs>
        <w:spacing w:after="120" w:line="276" w:lineRule="auto"/>
        <w:ind w:left="567" w:hanging="578"/>
        <w:jc w:val="both"/>
        <w:rPr>
          <w:rFonts w:ascii="Times New Roman" w:hAnsi="Times New Roman" w:cs="Times New Roman"/>
          <w:sz w:val="24"/>
          <w:szCs w:val="24"/>
        </w:rPr>
      </w:pPr>
      <w:r w:rsidRPr="00B36AD7">
        <w:rPr>
          <w:rFonts w:ascii="Times New Roman" w:hAnsi="Times New Roman" w:cs="Times New Roman"/>
          <w:sz w:val="24"/>
          <w:szCs w:val="24"/>
        </w:rPr>
        <w:t>Candy, I., Mcclymont, E.L., 2013. Interglacial intensity in the North Atlantic over the last 800000 years: Investigating the complexity of the mid-Brunhes Event. Journal of Quaternary Science 28, 343–348. doi:10.1002/jqs.2632.</w:t>
      </w:r>
    </w:p>
    <w:p w14:paraId="3A9CA1D1" w14:textId="77777777" w:rsidR="00294317" w:rsidRPr="00B36AD7" w:rsidRDefault="00294317" w:rsidP="00F763F7">
      <w:pPr>
        <w:pStyle w:val="Prrafodelista"/>
        <w:numPr>
          <w:ilvl w:val="0"/>
          <w:numId w:val="10"/>
        </w:numPr>
        <w:tabs>
          <w:tab w:val="left" w:pos="142"/>
          <w:tab w:val="left" w:pos="851"/>
        </w:tabs>
        <w:spacing w:after="120" w:line="276" w:lineRule="auto"/>
        <w:ind w:left="567" w:hanging="578"/>
        <w:jc w:val="both"/>
        <w:rPr>
          <w:rFonts w:ascii="Times New Roman" w:hAnsi="Times New Roman" w:cs="Times New Roman"/>
          <w:sz w:val="24"/>
          <w:szCs w:val="24"/>
        </w:rPr>
      </w:pPr>
      <w:r w:rsidRPr="00B36AD7">
        <w:rPr>
          <w:rFonts w:ascii="Times New Roman" w:hAnsi="Times New Roman" w:cs="Times New Roman"/>
          <w:sz w:val="24"/>
          <w:szCs w:val="24"/>
        </w:rPr>
        <w:t>Candy, I., Schreve, D., White, T.S., 2015. MIS 13-12 in Britain and the North Atlantic: Understanding the palaeoclimatic context of the earliest Acheulean. J. Quat. Sci. 30, 593–609. doi:10.1002/jqs.2816.</w:t>
      </w:r>
    </w:p>
    <w:p w14:paraId="25F8AE89" w14:textId="77777777" w:rsidR="00294317" w:rsidRPr="00B36AD7" w:rsidRDefault="00294317" w:rsidP="00F763F7">
      <w:pPr>
        <w:pStyle w:val="Prrafodelista"/>
        <w:numPr>
          <w:ilvl w:val="0"/>
          <w:numId w:val="10"/>
        </w:numPr>
        <w:tabs>
          <w:tab w:val="left" w:pos="142"/>
          <w:tab w:val="left" w:pos="851"/>
        </w:tabs>
        <w:spacing w:after="120" w:line="276" w:lineRule="auto"/>
        <w:ind w:left="567" w:hanging="578"/>
        <w:jc w:val="both"/>
        <w:rPr>
          <w:rFonts w:ascii="Times New Roman" w:hAnsi="Times New Roman" w:cs="Times New Roman"/>
          <w:sz w:val="24"/>
          <w:szCs w:val="24"/>
        </w:rPr>
      </w:pPr>
      <w:r w:rsidRPr="00B36AD7">
        <w:rPr>
          <w:rFonts w:ascii="Times New Roman" w:hAnsi="Times New Roman" w:cs="Times New Roman"/>
          <w:sz w:val="24"/>
          <w:szCs w:val="24"/>
          <w:lang w:val="pt-PT"/>
        </w:rPr>
        <w:t xml:space="preserve">Cortina, A., Grimalt, J.O., Martrat, B., Rigual-Hernández, A., Sierro, F.J., Flores, J.A., 2016. </w:t>
      </w:r>
      <w:r w:rsidRPr="00B36AD7">
        <w:rPr>
          <w:rFonts w:ascii="Times New Roman" w:hAnsi="Times New Roman" w:cs="Times New Roman"/>
          <w:sz w:val="24"/>
          <w:szCs w:val="24"/>
        </w:rPr>
        <w:t>Anomalous SST warming during MIS 13 in the Gulf of Lions (northwestern Mediterranean Sea). Org. Geochem. 92, 16–23. doi:10.1016/j.orggeochem.2015.12.004.</w:t>
      </w:r>
    </w:p>
    <w:p w14:paraId="504C8EEB" w14:textId="77777777" w:rsidR="00294317" w:rsidRPr="00B36AD7" w:rsidRDefault="00294317" w:rsidP="00F763F7">
      <w:pPr>
        <w:pStyle w:val="Prrafodelista"/>
        <w:numPr>
          <w:ilvl w:val="0"/>
          <w:numId w:val="10"/>
        </w:numPr>
        <w:tabs>
          <w:tab w:val="left" w:pos="142"/>
          <w:tab w:val="left" w:pos="851"/>
        </w:tabs>
        <w:spacing w:after="120" w:line="276" w:lineRule="auto"/>
        <w:ind w:left="567" w:hanging="578"/>
        <w:jc w:val="both"/>
        <w:rPr>
          <w:rFonts w:ascii="Times New Roman" w:hAnsi="Times New Roman" w:cs="Times New Roman"/>
          <w:sz w:val="24"/>
          <w:szCs w:val="24"/>
          <w:lang w:val="fr-FR"/>
        </w:rPr>
      </w:pPr>
      <w:r w:rsidRPr="00A82ABE">
        <w:rPr>
          <w:rFonts w:ascii="Times New Roman" w:hAnsi="Times New Roman" w:cs="Times New Roman"/>
          <w:sz w:val="24"/>
          <w:szCs w:val="24"/>
          <w:lang w:val="fr-FR"/>
        </w:rPr>
        <w:t xml:space="preserve">de Vernal, A., Hillaire-Marcel, C., 2008. </w:t>
      </w:r>
      <w:r w:rsidRPr="00A82ABE">
        <w:rPr>
          <w:rFonts w:ascii="Times New Roman" w:hAnsi="Times New Roman" w:cs="Times New Roman"/>
          <w:sz w:val="24"/>
          <w:szCs w:val="24"/>
        </w:rPr>
        <w:t>Natural variability of Greenland climate, vegetation, and ice volume</w:t>
      </w:r>
      <w:r w:rsidRPr="00B36AD7">
        <w:rPr>
          <w:rFonts w:ascii="Times New Roman" w:hAnsi="Times New Roman" w:cs="Times New Roman"/>
          <w:sz w:val="24"/>
          <w:szCs w:val="24"/>
        </w:rPr>
        <w:t xml:space="preserve"> during the past million years. </w:t>
      </w:r>
      <w:r w:rsidRPr="00B36AD7">
        <w:rPr>
          <w:rFonts w:ascii="Times New Roman" w:hAnsi="Times New Roman" w:cs="Times New Roman"/>
          <w:sz w:val="24"/>
          <w:szCs w:val="24"/>
          <w:lang w:val="fr-FR"/>
        </w:rPr>
        <w:t>Science 320, 1622–5. doi:10.1126/science.1153929.</w:t>
      </w:r>
    </w:p>
    <w:p w14:paraId="24139C59" w14:textId="77777777" w:rsidR="00294317" w:rsidRPr="000F7755" w:rsidRDefault="00294317" w:rsidP="00F763F7">
      <w:pPr>
        <w:pStyle w:val="Prrafodelista"/>
        <w:numPr>
          <w:ilvl w:val="0"/>
          <w:numId w:val="10"/>
        </w:numPr>
        <w:tabs>
          <w:tab w:val="left" w:pos="142"/>
          <w:tab w:val="left" w:pos="851"/>
        </w:tabs>
        <w:spacing w:after="120" w:line="276" w:lineRule="auto"/>
        <w:ind w:left="567" w:hanging="578"/>
        <w:jc w:val="both"/>
        <w:rPr>
          <w:rFonts w:ascii="Times New Roman" w:hAnsi="Times New Roman" w:cs="Times New Roman"/>
          <w:sz w:val="24"/>
          <w:szCs w:val="24"/>
          <w:lang w:val="pt-BR"/>
          <w:rPrChange w:id="18" w:author="Antje Voelker" w:date="2020-02-17T18:11:00Z">
            <w:rPr>
              <w:rFonts w:ascii="Times New Roman" w:hAnsi="Times New Roman" w:cs="Times New Roman"/>
              <w:sz w:val="24"/>
              <w:szCs w:val="24"/>
            </w:rPr>
          </w:rPrChange>
        </w:rPr>
      </w:pPr>
      <w:r w:rsidRPr="00B36AD7">
        <w:rPr>
          <w:rFonts w:ascii="Times New Roman" w:hAnsi="Times New Roman" w:cs="Times New Roman"/>
          <w:sz w:val="24"/>
          <w:szCs w:val="24"/>
          <w:lang w:val="pt-PT"/>
        </w:rPr>
        <w:t xml:space="preserve">Desprat, S., Oliveira, </w:t>
      </w:r>
      <w:proofErr w:type="gramStart"/>
      <w:r w:rsidRPr="00B36AD7">
        <w:rPr>
          <w:rFonts w:ascii="Times New Roman" w:hAnsi="Times New Roman" w:cs="Times New Roman"/>
          <w:sz w:val="24"/>
          <w:szCs w:val="24"/>
          <w:lang w:val="pt-PT"/>
        </w:rPr>
        <w:t>D.</w:t>
      </w:r>
      <w:proofErr w:type="gramEnd"/>
      <w:r w:rsidRPr="00B36AD7">
        <w:rPr>
          <w:rFonts w:ascii="Times New Roman" w:hAnsi="Times New Roman" w:cs="Times New Roman"/>
          <w:sz w:val="24"/>
          <w:szCs w:val="24"/>
          <w:lang w:val="pt-PT"/>
        </w:rPr>
        <w:t xml:space="preserve">, Naughton, F., Goñi, M.F.S., 2017. </w:t>
      </w:r>
      <w:r w:rsidRPr="00B36AD7">
        <w:rPr>
          <w:rFonts w:ascii="Times New Roman" w:hAnsi="Times New Roman" w:cs="Times New Roman"/>
          <w:sz w:val="24"/>
          <w:szCs w:val="24"/>
          <w:lang w:val="fr-FR"/>
        </w:rPr>
        <w:t xml:space="preserve">L’étude du pollen des séquences sédimentaires marines pour la compréhension du climat: L’exemple des périodes chaudes passées. </w:t>
      </w:r>
      <w:r w:rsidRPr="000F7755">
        <w:rPr>
          <w:rFonts w:ascii="Times New Roman" w:hAnsi="Times New Roman" w:cs="Times New Roman"/>
          <w:sz w:val="24"/>
          <w:szCs w:val="24"/>
          <w:lang w:val="pt-BR"/>
          <w:rPrChange w:id="19" w:author="Antje Voelker" w:date="2020-02-17T18:11:00Z">
            <w:rPr>
              <w:rFonts w:ascii="Times New Roman" w:hAnsi="Times New Roman" w:cs="Times New Roman"/>
              <w:sz w:val="24"/>
              <w:szCs w:val="24"/>
            </w:rPr>
          </w:rPrChange>
        </w:rPr>
        <w:t xml:space="preserve">Quaternaire 28, 259–269. </w:t>
      </w:r>
      <w:proofErr w:type="gramStart"/>
      <w:r w:rsidRPr="000F7755">
        <w:rPr>
          <w:rFonts w:ascii="Times New Roman" w:hAnsi="Times New Roman" w:cs="Times New Roman"/>
          <w:sz w:val="24"/>
          <w:szCs w:val="24"/>
          <w:lang w:val="pt-BR"/>
          <w:rPrChange w:id="20" w:author="Antje Voelker" w:date="2020-02-17T18:11:00Z">
            <w:rPr>
              <w:rFonts w:ascii="Times New Roman" w:hAnsi="Times New Roman" w:cs="Times New Roman"/>
              <w:sz w:val="24"/>
              <w:szCs w:val="24"/>
            </w:rPr>
          </w:rPrChange>
        </w:rPr>
        <w:t>doi</w:t>
      </w:r>
      <w:proofErr w:type="gramEnd"/>
      <w:r w:rsidRPr="000F7755">
        <w:rPr>
          <w:rFonts w:ascii="Times New Roman" w:hAnsi="Times New Roman" w:cs="Times New Roman"/>
          <w:sz w:val="24"/>
          <w:szCs w:val="24"/>
          <w:lang w:val="pt-BR"/>
          <w:rPrChange w:id="21" w:author="Antje Voelker" w:date="2020-02-17T18:11:00Z">
            <w:rPr>
              <w:rFonts w:ascii="Times New Roman" w:hAnsi="Times New Roman" w:cs="Times New Roman"/>
              <w:sz w:val="24"/>
              <w:szCs w:val="24"/>
            </w:rPr>
          </w:rPrChange>
        </w:rPr>
        <w:t>:10.4000/quaternaire.8102.</w:t>
      </w:r>
    </w:p>
    <w:p w14:paraId="1F61C70B" w14:textId="77777777" w:rsidR="00294317" w:rsidRPr="00B36AD7" w:rsidRDefault="00294317" w:rsidP="00F763F7">
      <w:pPr>
        <w:pStyle w:val="Prrafodelista"/>
        <w:numPr>
          <w:ilvl w:val="0"/>
          <w:numId w:val="10"/>
        </w:numPr>
        <w:tabs>
          <w:tab w:val="left" w:pos="142"/>
          <w:tab w:val="left" w:pos="851"/>
        </w:tabs>
        <w:spacing w:after="120" w:line="276" w:lineRule="auto"/>
        <w:ind w:left="567" w:hanging="578"/>
        <w:jc w:val="both"/>
        <w:rPr>
          <w:rFonts w:ascii="Times New Roman" w:hAnsi="Times New Roman" w:cs="Times New Roman"/>
          <w:sz w:val="24"/>
          <w:szCs w:val="24"/>
        </w:rPr>
      </w:pPr>
      <w:r w:rsidRPr="000F7755">
        <w:rPr>
          <w:rFonts w:ascii="Times New Roman" w:hAnsi="Times New Roman" w:cs="Times New Roman"/>
          <w:sz w:val="24"/>
          <w:szCs w:val="24"/>
          <w:lang w:val="pt-BR"/>
          <w:rPrChange w:id="22" w:author="Antje Voelker" w:date="2020-02-17T18:11:00Z">
            <w:rPr>
              <w:rFonts w:ascii="Times New Roman" w:hAnsi="Times New Roman" w:cs="Times New Roman"/>
              <w:sz w:val="24"/>
              <w:szCs w:val="24"/>
            </w:rPr>
          </w:rPrChange>
        </w:rPr>
        <w:t>Desprat, S., Sánchez Goñi, M.F., McManus, J.F., Duprat, J</w:t>
      </w:r>
      <w:proofErr w:type="gramStart"/>
      <w:r w:rsidRPr="000F7755">
        <w:rPr>
          <w:rFonts w:ascii="Times New Roman" w:hAnsi="Times New Roman" w:cs="Times New Roman"/>
          <w:sz w:val="24"/>
          <w:szCs w:val="24"/>
          <w:lang w:val="pt-BR"/>
          <w:rPrChange w:id="23" w:author="Antje Voelker" w:date="2020-02-17T18:11:00Z">
            <w:rPr>
              <w:rFonts w:ascii="Times New Roman" w:hAnsi="Times New Roman" w:cs="Times New Roman"/>
              <w:sz w:val="24"/>
              <w:szCs w:val="24"/>
            </w:rPr>
          </w:rPrChange>
        </w:rPr>
        <w:t>.,</w:t>
      </w:r>
      <w:proofErr w:type="gramEnd"/>
      <w:r w:rsidRPr="000F7755">
        <w:rPr>
          <w:rFonts w:ascii="Times New Roman" w:hAnsi="Times New Roman" w:cs="Times New Roman"/>
          <w:sz w:val="24"/>
          <w:szCs w:val="24"/>
          <w:lang w:val="pt-BR"/>
          <w:rPrChange w:id="24" w:author="Antje Voelker" w:date="2020-02-17T18:11:00Z">
            <w:rPr>
              <w:rFonts w:ascii="Times New Roman" w:hAnsi="Times New Roman" w:cs="Times New Roman"/>
              <w:sz w:val="24"/>
              <w:szCs w:val="24"/>
            </w:rPr>
          </w:rPrChange>
        </w:rPr>
        <w:t xml:space="preserve"> Cortijo, E., 2009. </w:t>
      </w:r>
      <w:r w:rsidRPr="00B36AD7">
        <w:rPr>
          <w:rFonts w:ascii="Times New Roman" w:hAnsi="Times New Roman" w:cs="Times New Roman"/>
          <w:sz w:val="24"/>
          <w:szCs w:val="24"/>
        </w:rPr>
        <w:t xml:space="preserve">Millennial-scale climatic variability between 340000 and 270000 years ago in SW Europe: evidence from a NW Iberian margin pollen sequence. Climate of the Past 5, 53–72. </w:t>
      </w:r>
      <w:proofErr w:type="gramStart"/>
      <w:r w:rsidRPr="00B36AD7">
        <w:rPr>
          <w:rFonts w:ascii="Times New Roman" w:hAnsi="Times New Roman" w:cs="Times New Roman"/>
          <w:sz w:val="24"/>
          <w:szCs w:val="24"/>
        </w:rPr>
        <w:t>doi:</w:t>
      </w:r>
      <w:proofErr w:type="gramEnd"/>
      <w:r w:rsidRPr="00B36AD7">
        <w:rPr>
          <w:rFonts w:ascii="Times New Roman" w:hAnsi="Times New Roman" w:cs="Times New Roman"/>
          <w:sz w:val="24"/>
          <w:szCs w:val="24"/>
        </w:rPr>
        <w:t>10.5194/cp-5-53-2009.</w:t>
      </w:r>
    </w:p>
    <w:p w14:paraId="051DBA21" w14:textId="77777777" w:rsidR="00294317" w:rsidRPr="00B36AD7" w:rsidRDefault="00294317" w:rsidP="00F763F7">
      <w:pPr>
        <w:pStyle w:val="Prrafodelista"/>
        <w:numPr>
          <w:ilvl w:val="0"/>
          <w:numId w:val="10"/>
        </w:numPr>
        <w:tabs>
          <w:tab w:val="left" w:pos="142"/>
          <w:tab w:val="left" w:pos="851"/>
        </w:tabs>
        <w:spacing w:after="120" w:line="276" w:lineRule="auto"/>
        <w:ind w:left="567" w:hanging="578"/>
        <w:jc w:val="both"/>
        <w:rPr>
          <w:rFonts w:ascii="Times New Roman" w:hAnsi="Times New Roman" w:cs="Times New Roman"/>
          <w:sz w:val="24"/>
          <w:szCs w:val="24"/>
        </w:rPr>
      </w:pPr>
      <w:r w:rsidRPr="00B36AD7">
        <w:rPr>
          <w:rFonts w:ascii="Times New Roman" w:hAnsi="Times New Roman" w:cs="Times New Roman"/>
          <w:sz w:val="24"/>
          <w:szCs w:val="24"/>
        </w:rPr>
        <w:t>Desprat, S., Sánchez Goñi, M.F., Turon, J.L., McManus, J.F., Loutre, M.F., Duprat, J., Malaizé, B., Peyron, O., Peypouquet, J.P., 2005. Is vegetation responsible for glacial inception during periods of muted insolation changes? Quaternary Science Reviews 24, 1361–1374. doi:10.1016/j.quascirev.2005.01.005.</w:t>
      </w:r>
    </w:p>
    <w:p w14:paraId="607A4241" w14:textId="77777777" w:rsidR="00294317" w:rsidRPr="00B36AD7" w:rsidRDefault="00294317" w:rsidP="00F763F7">
      <w:pPr>
        <w:pStyle w:val="Prrafodelista"/>
        <w:numPr>
          <w:ilvl w:val="0"/>
          <w:numId w:val="10"/>
        </w:numPr>
        <w:tabs>
          <w:tab w:val="left" w:pos="142"/>
          <w:tab w:val="left" w:pos="851"/>
        </w:tabs>
        <w:spacing w:after="120" w:line="276" w:lineRule="auto"/>
        <w:ind w:left="567" w:hanging="578"/>
        <w:jc w:val="both"/>
        <w:rPr>
          <w:rFonts w:ascii="Times New Roman" w:hAnsi="Times New Roman" w:cs="Times New Roman"/>
          <w:sz w:val="24"/>
          <w:szCs w:val="24"/>
        </w:rPr>
      </w:pPr>
      <w:r w:rsidRPr="00190BF4">
        <w:rPr>
          <w:rFonts w:ascii="Times New Roman" w:hAnsi="Times New Roman" w:cs="Times New Roman"/>
          <w:sz w:val="24"/>
          <w:szCs w:val="24"/>
          <w:lang w:val="es-ES"/>
        </w:rPr>
        <w:t xml:space="preserve">Di Rita, F., Sottili, G., 2019. </w:t>
      </w:r>
      <w:r w:rsidRPr="00B36AD7">
        <w:rPr>
          <w:rFonts w:ascii="Times New Roman" w:hAnsi="Times New Roman" w:cs="Times New Roman"/>
          <w:sz w:val="24"/>
          <w:szCs w:val="24"/>
        </w:rPr>
        <w:t>Pollen analysis and tephrochronology of a MIS 13 lacustrine succession from Eastern Sabatini Volcanic District (Rignano Flaminio, central Italy). Quat. Sci. Rev. 204, 78–93. doi:10.1016/j.quascirev.2018.11.027.</w:t>
      </w:r>
    </w:p>
    <w:p w14:paraId="4D4C8F47" w14:textId="77777777" w:rsidR="00294317" w:rsidRPr="00B36AD7" w:rsidRDefault="00294317" w:rsidP="00F763F7">
      <w:pPr>
        <w:pStyle w:val="Prrafodelista"/>
        <w:numPr>
          <w:ilvl w:val="0"/>
          <w:numId w:val="10"/>
        </w:numPr>
        <w:tabs>
          <w:tab w:val="left" w:pos="142"/>
          <w:tab w:val="left" w:pos="851"/>
        </w:tabs>
        <w:spacing w:after="120" w:line="276" w:lineRule="auto"/>
        <w:ind w:left="567" w:hanging="578"/>
        <w:jc w:val="both"/>
        <w:rPr>
          <w:rFonts w:ascii="Times New Roman" w:hAnsi="Times New Roman" w:cs="Times New Roman"/>
          <w:sz w:val="24"/>
          <w:szCs w:val="24"/>
        </w:rPr>
      </w:pPr>
      <w:r w:rsidRPr="00B36AD7">
        <w:rPr>
          <w:rFonts w:ascii="Times New Roman" w:hAnsi="Times New Roman" w:cs="Times New Roman"/>
          <w:sz w:val="24"/>
          <w:szCs w:val="24"/>
        </w:rPr>
        <w:t>Elderfield, H., Ferretti, P., Greaves, M., Crowhurst, S., McCave, N., Hodell, D., Piotrowski, A.M., 2012. Evolution of ocean temperature and ice volume through the Mid- Pleistocene climate transition. Science 377, 704–709. doi:10.1126/science.1221294.</w:t>
      </w:r>
    </w:p>
    <w:p w14:paraId="0D218491" w14:textId="77777777" w:rsidR="00294317" w:rsidRPr="00B36AD7" w:rsidRDefault="00294317" w:rsidP="00F763F7">
      <w:pPr>
        <w:pStyle w:val="Prrafodelista"/>
        <w:numPr>
          <w:ilvl w:val="0"/>
          <w:numId w:val="10"/>
        </w:numPr>
        <w:tabs>
          <w:tab w:val="left" w:pos="142"/>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ind w:left="567" w:hanging="578"/>
        <w:jc w:val="both"/>
        <w:rPr>
          <w:rFonts w:ascii="Times New Roman" w:eastAsia="Times New Roman" w:hAnsi="Times New Roman" w:cs="Times New Roman"/>
          <w:sz w:val="24"/>
          <w:szCs w:val="24"/>
          <w:lang w:val="pt-PT" w:eastAsia="pt-PT"/>
        </w:rPr>
      </w:pPr>
      <w:r w:rsidRPr="00B36AD7">
        <w:rPr>
          <w:rFonts w:ascii="Times New Roman" w:hAnsi="Times New Roman" w:cs="Times New Roman"/>
          <w:noProof/>
          <w:sz w:val="24"/>
          <w:szCs w:val="24"/>
        </w:rPr>
        <w:t>Fitzsimmons, K.E., Marković, S.B., Hambach, U., 2012. Pleistocene environmental dynamics recorded in the loess of the middle and lower Danube basin. Quat. Sci. Rev. 41, 104–118. doi:10.1016/j.quascirev.2012.03.002.</w:t>
      </w:r>
    </w:p>
    <w:p w14:paraId="59E7661F" w14:textId="77777777" w:rsidR="00294317" w:rsidRPr="00B36AD7" w:rsidRDefault="00294317" w:rsidP="00F763F7">
      <w:pPr>
        <w:pStyle w:val="Prrafodelista"/>
        <w:numPr>
          <w:ilvl w:val="0"/>
          <w:numId w:val="10"/>
        </w:numPr>
        <w:tabs>
          <w:tab w:val="left" w:pos="142"/>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ind w:left="567" w:hanging="578"/>
        <w:jc w:val="both"/>
        <w:rPr>
          <w:rFonts w:ascii="Times New Roman" w:eastAsia="Times New Roman" w:hAnsi="Times New Roman" w:cs="Times New Roman"/>
          <w:sz w:val="24"/>
          <w:szCs w:val="24"/>
          <w:lang w:val="pt-PT" w:eastAsia="pt-PT"/>
        </w:rPr>
      </w:pPr>
      <w:r w:rsidRPr="00B36AD7">
        <w:rPr>
          <w:rFonts w:ascii="Times New Roman" w:eastAsia="Times New Roman" w:hAnsi="Times New Roman" w:cs="Times New Roman"/>
          <w:sz w:val="24"/>
          <w:szCs w:val="24"/>
          <w:lang w:val="pt-PT" w:eastAsia="pt-PT"/>
        </w:rPr>
        <w:t xml:space="preserve">Fiúza, A. F. G., 1984. Hidrologia e Dinâmica das Águas Costeiras de Portugal, </w:t>
      </w:r>
      <w:proofErr w:type="gramStart"/>
      <w:r w:rsidRPr="00B36AD7">
        <w:rPr>
          <w:rFonts w:ascii="Times New Roman" w:eastAsia="Times New Roman" w:hAnsi="Times New Roman" w:cs="Times New Roman"/>
          <w:sz w:val="24"/>
          <w:szCs w:val="24"/>
          <w:lang w:val="pt-PT" w:eastAsia="pt-PT"/>
        </w:rPr>
        <w:t>Ph.</w:t>
      </w:r>
      <w:proofErr w:type="gramEnd"/>
      <w:r w:rsidRPr="00B36AD7">
        <w:rPr>
          <w:rFonts w:ascii="Times New Roman" w:eastAsia="Times New Roman" w:hAnsi="Times New Roman" w:cs="Times New Roman"/>
          <w:sz w:val="24"/>
          <w:szCs w:val="24"/>
          <w:lang w:val="pt-PT" w:eastAsia="pt-PT"/>
        </w:rPr>
        <w:t>D. thesis, 294 pp., Univ. de Lisboa, Lisbon.</w:t>
      </w:r>
    </w:p>
    <w:p w14:paraId="1D459CFD" w14:textId="77777777" w:rsidR="00294317" w:rsidRPr="00B36AD7" w:rsidRDefault="00294317" w:rsidP="00F763F7">
      <w:pPr>
        <w:pStyle w:val="Prrafodelista"/>
        <w:numPr>
          <w:ilvl w:val="0"/>
          <w:numId w:val="10"/>
        </w:numPr>
        <w:tabs>
          <w:tab w:val="left" w:pos="142"/>
          <w:tab w:val="left" w:pos="851"/>
        </w:tabs>
        <w:spacing w:after="120" w:line="276" w:lineRule="auto"/>
        <w:ind w:left="567" w:hanging="578"/>
        <w:jc w:val="both"/>
        <w:rPr>
          <w:rFonts w:ascii="Times New Roman" w:hAnsi="Times New Roman" w:cs="Times New Roman"/>
          <w:sz w:val="24"/>
          <w:szCs w:val="24"/>
        </w:rPr>
      </w:pPr>
      <w:r w:rsidRPr="00B36AD7">
        <w:rPr>
          <w:rFonts w:ascii="Times New Roman" w:hAnsi="Times New Roman" w:cs="Times New Roman"/>
          <w:sz w:val="24"/>
          <w:szCs w:val="24"/>
          <w:lang w:val="pt-PT"/>
        </w:rPr>
        <w:t xml:space="preserve">Girone, A., Maiorano, P., Marino, M., Kucera, M., 2013. </w:t>
      </w:r>
      <w:r w:rsidRPr="00B36AD7">
        <w:rPr>
          <w:rFonts w:ascii="Times New Roman" w:hAnsi="Times New Roman" w:cs="Times New Roman"/>
          <w:sz w:val="24"/>
          <w:szCs w:val="24"/>
        </w:rPr>
        <w:t>Calcareous plankton response to orbital and millennial-scale climate changes across the Middle Pleistocene in the western Mediterranean. Palaeogeogr. Palaeoclimatol. Palaeoecol. 392, 105–116. doi:10.1016/j.palaeo.2013.09.005.</w:t>
      </w:r>
    </w:p>
    <w:p w14:paraId="12A454B4" w14:textId="77777777" w:rsidR="00294317" w:rsidRPr="00B36AD7" w:rsidRDefault="00294317" w:rsidP="00F763F7">
      <w:pPr>
        <w:pStyle w:val="Prrafodelista"/>
        <w:numPr>
          <w:ilvl w:val="0"/>
          <w:numId w:val="10"/>
        </w:numPr>
        <w:tabs>
          <w:tab w:val="left" w:pos="142"/>
          <w:tab w:val="left" w:pos="851"/>
        </w:tabs>
        <w:spacing w:after="120" w:line="276" w:lineRule="auto"/>
        <w:ind w:left="567" w:hanging="578"/>
        <w:jc w:val="both"/>
        <w:rPr>
          <w:rFonts w:ascii="Times New Roman" w:hAnsi="Times New Roman" w:cs="Times New Roman"/>
          <w:sz w:val="24"/>
          <w:szCs w:val="24"/>
        </w:rPr>
      </w:pPr>
      <w:r w:rsidRPr="00B36AD7">
        <w:rPr>
          <w:rFonts w:ascii="Times New Roman" w:hAnsi="Times New Roman" w:cs="Times New Roman"/>
          <w:sz w:val="24"/>
          <w:szCs w:val="24"/>
        </w:rPr>
        <w:t xml:space="preserve">Goosse, H., Brovkin, V., Fichefet, T., Haarsma, R., Huybrechts, P., Jongma, J., Mouchet, A., Selten, F., Barriat, P.-Y., Campin, J.-M., Deleersnijder, E., Driesschaert, E., Goelzer, H., Janssens, I., </w:t>
      </w:r>
      <w:r w:rsidRPr="00B36AD7">
        <w:rPr>
          <w:rFonts w:ascii="Times New Roman" w:hAnsi="Times New Roman" w:cs="Times New Roman"/>
          <w:sz w:val="24"/>
          <w:szCs w:val="24"/>
        </w:rPr>
        <w:lastRenderedPageBreak/>
        <w:t>Loutre, M.-F., Maqueda, M.A., Opsteegh, T., Mathieu, P.-P., Munhoven, G., Pettersson, E.J., Renssen, H., Roche, D.M., Schaeffer, M., Tartinville, B., Timmermann, A., Weber, S.L., 2010. Description of the Earth system model of intermediate complexity LOVECLIM version 1.2. Geoscientific Model Development 3, 603-633.</w:t>
      </w:r>
    </w:p>
    <w:p w14:paraId="4552391C" w14:textId="77777777" w:rsidR="00294317" w:rsidRPr="00B36AD7" w:rsidRDefault="00294317" w:rsidP="00F763F7">
      <w:pPr>
        <w:pStyle w:val="Prrafodelista"/>
        <w:numPr>
          <w:ilvl w:val="0"/>
          <w:numId w:val="10"/>
        </w:numPr>
        <w:tabs>
          <w:tab w:val="left" w:pos="142"/>
          <w:tab w:val="left" w:pos="851"/>
        </w:tabs>
        <w:spacing w:after="120" w:line="276" w:lineRule="auto"/>
        <w:ind w:left="567" w:hanging="578"/>
        <w:jc w:val="both"/>
        <w:rPr>
          <w:rFonts w:ascii="Times New Roman" w:hAnsi="Times New Roman" w:cs="Times New Roman"/>
          <w:sz w:val="24"/>
          <w:szCs w:val="24"/>
        </w:rPr>
      </w:pPr>
      <w:r w:rsidRPr="00B36AD7">
        <w:rPr>
          <w:rFonts w:ascii="Times New Roman" w:hAnsi="Times New Roman" w:cs="Times New Roman"/>
          <w:sz w:val="24"/>
          <w:szCs w:val="24"/>
          <w:lang w:val="pt-PT"/>
        </w:rPr>
        <w:t xml:space="preserve">Gouveia, C., Trigo, R.M., </w:t>
      </w:r>
      <w:proofErr w:type="gramStart"/>
      <w:r w:rsidRPr="00B36AD7">
        <w:rPr>
          <w:rFonts w:ascii="Times New Roman" w:hAnsi="Times New Roman" w:cs="Times New Roman"/>
          <w:sz w:val="24"/>
          <w:szCs w:val="24"/>
          <w:lang w:val="pt-PT"/>
        </w:rPr>
        <w:t>DaCamara</w:t>
      </w:r>
      <w:proofErr w:type="gramEnd"/>
      <w:r w:rsidRPr="00B36AD7">
        <w:rPr>
          <w:rFonts w:ascii="Times New Roman" w:hAnsi="Times New Roman" w:cs="Times New Roman"/>
          <w:sz w:val="24"/>
          <w:szCs w:val="24"/>
          <w:lang w:val="pt-PT"/>
        </w:rPr>
        <w:t xml:space="preserve">, C.C., Libonati, R., Pereira, J.M.C., 2008. </w:t>
      </w:r>
      <w:r w:rsidRPr="00B36AD7">
        <w:rPr>
          <w:rFonts w:ascii="Times New Roman" w:hAnsi="Times New Roman" w:cs="Times New Roman"/>
          <w:sz w:val="24"/>
          <w:szCs w:val="24"/>
        </w:rPr>
        <w:t>The North Atlantic Oscillation and European vegetation dynamics. International Journal of Climatology, 28, 1835-1847.</w:t>
      </w:r>
    </w:p>
    <w:p w14:paraId="7E65B817" w14:textId="77777777" w:rsidR="00294317" w:rsidRPr="00B36AD7" w:rsidRDefault="00294317" w:rsidP="00F763F7">
      <w:pPr>
        <w:pStyle w:val="Prrafodelista"/>
        <w:widowControl w:val="0"/>
        <w:numPr>
          <w:ilvl w:val="0"/>
          <w:numId w:val="10"/>
        </w:numPr>
        <w:tabs>
          <w:tab w:val="left" w:pos="142"/>
          <w:tab w:val="left" w:pos="851"/>
        </w:tabs>
        <w:autoSpaceDE w:val="0"/>
        <w:autoSpaceDN w:val="0"/>
        <w:adjustRightInd w:val="0"/>
        <w:spacing w:after="120" w:line="276" w:lineRule="auto"/>
        <w:ind w:left="567" w:hanging="578"/>
        <w:jc w:val="both"/>
        <w:rPr>
          <w:rFonts w:ascii="Times New Roman" w:hAnsi="Times New Roman" w:cs="Times New Roman"/>
          <w:sz w:val="24"/>
          <w:szCs w:val="24"/>
        </w:rPr>
      </w:pPr>
      <w:r w:rsidRPr="00B36AD7">
        <w:rPr>
          <w:rFonts w:ascii="Times New Roman" w:hAnsi="Times New Roman" w:cs="Times New Roman"/>
          <w:sz w:val="24"/>
          <w:szCs w:val="24"/>
        </w:rPr>
        <w:t xml:space="preserve">Guo, Z.T., Berger, A., Yin, Q.Z., Qin, L., 2009. Strong asymmetry of hemispheric climates during MIS-13 inferred from correlating China loess and Antarctica ice records. Clim. Past 5, 21–31. </w:t>
      </w:r>
      <w:proofErr w:type="gramStart"/>
      <w:r w:rsidRPr="00B36AD7">
        <w:rPr>
          <w:rFonts w:ascii="Times New Roman" w:hAnsi="Times New Roman" w:cs="Times New Roman"/>
          <w:sz w:val="24"/>
          <w:szCs w:val="24"/>
        </w:rPr>
        <w:t>doi:</w:t>
      </w:r>
      <w:proofErr w:type="gramEnd"/>
      <w:r w:rsidRPr="00B36AD7">
        <w:rPr>
          <w:rFonts w:ascii="Times New Roman" w:hAnsi="Times New Roman" w:cs="Times New Roman"/>
          <w:sz w:val="24"/>
          <w:szCs w:val="24"/>
        </w:rPr>
        <w:t>10.5194/cp-5-21-2009</w:t>
      </w:r>
      <w:r>
        <w:rPr>
          <w:rFonts w:ascii="Times New Roman" w:hAnsi="Times New Roman" w:cs="Times New Roman"/>
          <w:sz w:val="24"/>
          <w:szCs w:val="24"/>
        </w:rPr>
        <w:t>.</w:t>
      </w:r>
    </w:p>
    <w:p w14:paraId="1F545127" w14:textId="77777777" w:rsidR="00294317" w:rsidRPr="00B36AD7" w:rsidRDefault="00294317" w:rsidP="00F763F7">
      <w:pPr>
        <w:pStyle w:val="Prrafodelista"/>
        <w:widowControl w:val="0"/>
        <w:numPr>
          <w:ilvl w:val="0"/>
          <w:numId w:val="10"/>
        </w:numPr>
        <w:tabs>
          <w:tab w:val="left" w:pos="142"/>
          <w:tab w:val="left" w:pos="851"/>
        </w:tabs>
        <w:autoSpaceDE w:val="0"/>
        <w:autoSpaceDN w:val="0"/>
        <w:adjustRightInd w:val="0"/>
        <w:spacing w:after="120" w:line="276" w:lineRule="auto"/>
        <w:ind w:left="567" w:hanging="578"/>
        <w:jc w:val="both"/>
        <w:rPr>
          <w:rFonts w:ascii="Times New Roman" w:hAnsi="Times New Roman" w:cs="Times New Roman"/>
          <w:sz w:val="24"/>
          <w:szCs w:val="24"/>
        </w:rPr>
      </w:pPr>
      <w:r w:rsidRPr="00B36AD7">
        <w:rPr>
          <w:rFonts w:ascii="Times New Roman" w:hAnsi="Times New Roman" w:cs="Times New Roman"/>
          <w:sz w:val="24"/>
          <w:szCs w:val="24"/>
        </w:rPr>
        <w:t>Harris, S. E., A. C. Mix, and T. King, 1997. Biogenic and terrigenous sedimentation at Ceara Rise, western tropical Atlantic, supports Pliocene-Pleistocene deep-water linkage between hemispheres, Proc. Ocean Drilling Program Sci. Results, 154, 331 –345.</w:t>
      </w:r>
    </w:p>
    <w:p w14:paraId="00BA1652" w14:textId="77777777" w:rsidR="00294317" w:rsidRPr="00B36AD7" w:rsidRDefault="00294317" w:rsidP="00F763F7">
      <w:pPr>
        <w:pStyle w:val="Prrafodelista"/>
        <w:widowControl w:val="0"/>
        <w:numPr>
          <w:ilvl w:val="0"/>
          <w:numId w:val="10"/>
        </w:numPr>
        <w:tabs>
          <w:tab w:val="left" w:pos="142"/>
          <w:tab w:val="left" w:pos="851"/>
        </w:tabs>
        <w:autoSpaceDE w:val="0"/>
        <w:autoSpaceDN w:val="0"/>
        <w:adjustRightInd w:val="0"/>
        <w:spacing w:after="120" w:line="276" w:lineRule="auto"/>
        <w:ind w:left="567" w:hanging="578"/>
        <w:jc w:val="both"/>
        <w:rPr>
          <w:rFonts w:ascii="Times New Roman" w:hAnsi="Times New Roman" w:cs="Times New Roman"/>
          <w:sz w:val="24"/>
          <w:szCs w:val="24"/>
        </w:rPr>
      </w:pPr>
      <w:r w:rsidRPr="00B36AD7">
        <w:rPr>
          <w:rFonts w:ascii="Times New Roman" w:hAnsi="Times New Roman" w:cs="Times New Roman"/>
          <w:sz w:val="24"/>
          <w:szCs w:val="24"/>
        </w:rPr>
        <w:t>Hodell, D., Lourens, L., Crowhurst, S., Konijnendijk, T., Tjallingii, R., Jimenez-Espejo, F., Skinner, L., Tzedakis, P.C., 2015. A reference time scale for Site U1385 (Shackleton Site) on the SW Iberian Margin. Global and Planetary Change 1385, 49–64. doi:10.1016/j.gloplacha.2015.07.002.</w:t>
      </w:r>
    </w:p>
    <w:p w14:paraId="7DF6F066" w14:textId="77777777" w:rsidR="00294317" w:rsidRPr="00B36AD7" w:rsidRDefault="00294317" w:rsidP="00F763F7">
      <w:pPr>
        <w:pStyle w:val="Prrafodelista"/>
        <w:numPr>
          <w:ilvl w:val="0"/>
          <w:numId w:val="10"/>
        </w:numPr>
        <w:tabs>
          <w:tab w:val="left" w:pos="142"/>
          <w:tab w:val="left" w:pos="851"/>
        </w:tabs>
        <w:spacing w:after="120" w:line="276" w:lineRule="auto"/>
        <w:ind w:left="567" w:hanging="578"/>
        <w:jc w:val="both"/>
        <w:rPr>
          <w:rFonts w:ascii="Times New Roman" w:hAnsi="Times New Roman" w:cs="Times New Roman"/>
          <w:sz w:val="24"/>
          <w:szCs w:val="24"/>
        </w:rPr>
      </w:pPr>
      <w:r w:rsidRPr="00B36AD7">
        <w:rPr>
          <w:rFonts w:ascii="Times New Roman" w:hAnsi="Times New Roman" w:cs="Times New Roman"/>
          <w:sz w:val="24"/>
          <w:szCs w:val="24"/>
        </w:rPr>
        <w:t>Hodell, D.A., Channell, J.E.T., Curtis, J.H., Romero, O.E., Röhl, U., 2008. Onset of “Hudson Strait” Heinrich events in the eastern North Atlantic at the end of the midd</w:t>
      </w:r>
      <w:r>
        <w:rPr>
          <w:rFonts w:ascii="Times New Roman" w:hAnsi="Times New Roman" w:cs="Times New Roman"/>
          <w:sz w:val="24"/>
          <w:szCs w:val="24"/>
        </w:rPr>
        <w:t xml:space="preserve">le Pleistocene transition (~640 ka)? </w:t>
      </w:r>
      <w:r w:rsidRPr="00B36AD7">
        <w:rPr>
          <w:rFonts w:ascii="Times New Roman" w:hAnsi="Times New Roman" w:cs="Times New Roman"/>
          <w:sz w:val="24"/>
          <w:szCs w:val="24"/>
        </w:rPr>
        <w:t xml:space="preserve">Paleoceanography 23, 1–16. </w:t>
      </w:r>
      <w:proofErr w:type="gramStart"/>
      <w:r w:rsidRPr="00B36AD7">
        <w:rPr>
          <w:rFonts w:ascii="Times New Roman" w:hAnsi="Times New Roman" w:cs="Times New Roman"/>
          <w:sz w:val="24"/>
          <w:szCs w:val="24"/>
        </w:rPr>
        <w:t>doi:</w:t>
      </w:r>
      <w:proofErr w:type="gramEnd"/>
      <w:r w:rsidRPr="00B36AD7">
        <w:rPr>
          <w:rFonts w:ascii="Times New Roman" w:hAnsi="Times New Roman" w:cs="Times New Roman"/>
          <w:sz w:val="24"/>
          <w:szCs w:val="24"/>
        </w:rPr>
        <w:t>10.1029/2008PA001591.</w:t>
      </w:r>
    </w:p>
    <w:p w14:paraId="05716422" w14:textId="77777777" w:rsidR="00294317" w:rsidRPr="00B36AD7" w:rsidRDefault="00294317" w:rsidP="00F763F7">
      <w:pPr>
        <w:pStyle w:val="Prrafodelista"/>
        <w:widowControl w:val="0"/>
        <w:numPr>
          <w:ilvl w:val="0"/>
          <w:numId w:val="10"/>
        </w:numPr>
        <w:tabs>
          <w:tab w:val="left" w:pos="142"/>
          <w:tab w:val="left" w:pos="851"/>
        </w:tabs>
        <w:autoSpaceDE w:val="0"/>
        <w:autoSpaceDN w:val="0"/>
        <w:adjustRightInd w:val="0"/>
        <w:spacing w:after="120" w:line="276" w:lineRule="auto"/>
        <w:ind w:left="567" w:hanging="578"/>
        <w:jc w:val="both"/>
        <w:rPr>
          <w:rFonts w:ascii="Times New Roman" w:hAnsi="Times New Roman" w:cs="Times New Roman"/>
          <w:sz w:val="24"/>
          <w:szCs w:val="24"/>
        </w:rPr>
      </w:pPr>
      <w:r w:rsidRPr="00B36AD7">
        <w:rPr>
          <w:rFonts w:ascii="Times New Roman" w:hAnsi="Times New Roman" w:cs="Times New Roman"/>
          <w:sz w:val="24"/>
          <w:szCs w:val="24"/>
        </w:rPr>
        <w:t>Jansen, J.H.F., Kuijpers, A., Troelstra, S.R., 1986. A mid-Brunhes climatic event: long-term changes in global atmospheric and ocean circulation. Science 232, 619–622.</w:t>
      </w:r>
    </w:p>
    <w:p w14:paraId="6A1B1ABB" w14:textId="77777777" w:rsidR="00294317" w:rsidRPr="00B36AD7" w:rsidRDefault="00294317" w:rsidP="00F763F7">
      <w:pPr>
        <w:pStyle w:val="Prrafodelista"/>
        <w:numPr>
          <w:ilvl w:val="0"/>
          <w:numId w:val="10"/>
        </w:numPr>
        <w:tabs>
          <w:tab w:val="left" w:pos="142"/>
          <w:tab w:val="left" w:pos="851"/>
        </w:tabs>
        <w:spacing w:after="120" w:line="276" w:lineRule="auto"/>
        <w:ind w:left="567" w:hanging="578"/>
        <w:jc w:val="both"/>
        <w:rPr>
          <w:rFonts w:ascii="Times New Roman" w:hAnsi="Times New Roman" w:cs="Times New Roman"/>
          <w:sz w:val="24"/>
          <w:szCs w:val="24"/>
        </w:rPr>
      </w:pPr>
      <w:r w:rsidRPr="00B36AD7">
        <w:rPr>
          <w:rFonts w:ascii="Times New Roman" w:hAnsi="Times New Roman" w:cs="Times New Roman"/>
          <w:sz w:val="24"/>
          <w:szCs w:val="24"/>
        </w:rPr>
        <w:t>Jouzel, J., Masson-Delmotte, V., Cattani, O., Dreyfus, G., Falourd, S., Hoffmann, G., Minster, B., Nouet, J., Barnola, J.M., Chappellaz, J., Fischer, H., Gallet, J.C., Johnsen, S., Leuenberger, M., Loulergue, L., Luethi, D., Oerter, H., Parrenin, F., Raisbeck, G., Raynaud, D., Schilt, A., Schwander, J., Selmo, E., Souchez, R., Spahni, R., Stauffer, B., Steffensen, J.P., Stenni, B., Stocker, T.F., Tison, J.L., Werner, M., Wolff, E.W., 2007. Orbital and millennial Antarctic climate variability over the past 800,000 years. Science 317, 793–796. doi:10.1126/science.1141038.</w:t>
      </w:r>
    </w:p>
    <w:p w14:paraId="2CDD627C" w14:textId="77777777" w:rsidR="00294317" w:rsidRPr="00B36AD7" w:rsidRDefault="00294317" w:rsidP="00F763F7">
      <w:pPr>
        <w:pStyle w:val="Prrafodelista"/>
        <w:widowControl w:val="0"/>
        <w:numPr>
          <w:ilvl w:val="0"/>
          <w:numId w:val="10"/>
        </w:numPr>
        <w:tabs>
          <w:tab w:val="left" w:pos="142"/>
          <w:tab w:val="left" w:pos="851"/>
        </w:tabs>
        <w:autoSpaceDE w:val="0"/>
        <w:autoSpaceDN w:val="0"/>
        <w:adjustRightInd w:val="0"/>
        <w:spacing w:after="120" w:line="276" w:lineRule="auto"/>
        <w:ind w:left="567" w:hanging="578"/>
        <w:jc w:val="both"/>
        <w:rPr>
          <w:rFonts w:ascii="Times New Roman" w:hAnsi="Times New Roman" w:cs="Times New Roman"/>
          <w:sz w:val="24"/>
          <w:szCs w:val="24"/>
        </w:rPr>
      </w:pPr>
      <w:r w:rsidRPr="00B36AD7">
        <w:rPr>
          <w:rFonts w:ascii="Times New Roman" w:hAnsi="Times New Roman" w:cs="Times New Roman"/>
          <w:sz w:val="24"/>
          <w:szCs w:val="24"/>
        </w:rPr>
        <w:t>Laîné, A., Kageyama, M., Salas-Mélia, D., Voldoire, A., Rivière, G., Ramstein, G., Planton, S., Tyteca, S., Peterschmitt, J.Y., 2009. Northern hemisphere storm tracks during the last glacial maximum in the PMI</w:t>
      </w:r>
      <w:r>
        <w:rPr>
          <w:rFonts w:ascii="Times New Roman" w:hAnsi="Times New Roman" w:cs="Times New Roman"/>
          <w:sz w:val="24"/>
          <w:szCs w:val="24"/>
        </w:rPr>
        <w:t>P2 ocean atmosphere coupled mod</w:t>
      </w:r>
      <w:r w:rsidRPr="00B36AD7">
        <w:rPr>
          <w:rFonts w:ascii="Times New Roman" w:hAnsi="Times New Roman" w:cs="Times New Roman"/>
          <w:sz w:val="24"/>
          <w:szCs w:val="24"/>
        </w:rPr>
        <w:t>els: energetic study, seasonal cycle, precipitation. Clim. Dyn.32, 593–614.</w:t>
      </w:r>
    </w:p>
    <w:p w14:paraId="4417EDC3" w14:textId="77777777" w:rsidR="00294317" w:rsidRPr="00B36AD7" w:rsidRDefault="00294317" w:rsidP="00F763F7">
      <w:pPr>
        <w:pStyle w:val="Prrafodelista"/>
        <w:numPr>
          <w:ilvl w:val="0"/>
          <w:numId w:val="10"/>
        </w:numPr>
        <w:tabs>
          <w:tab w:val="left" w:pos="142"/>
          <w:tab w:val="left" w:pos="851"/>
        </w:tabs>
        <w:spacing w:after="120" w:line="276" w:lineRule="auto"/>
        <w:ind w:left="567" w:hanging="578"/>
        <w:jc w:val="both"/>
        <w:rPr>
          <w:rFonts w:ascii="Times New Roman" w:hAnsi="Times New Roman" w:cs="Times New Roman"/>
          <w:sz w:val="24"/>
          <w:szCs w:val="24"/>
        </w:rPr>
      </w:pPr>
      <w:r w:rsidRPr="00B36AD7">
        <w:rPr>
          <w:rFonts w:ascii="Times New Roman" w:hAnsi="Times New Roman" w:cs="Times New Roman"/>
          <w:sz w:val="24"/>
          <w:szCs w:val="24"/>
          <w:lang w:val="de-AT"/>
        </w:rPr>
        <w:t xml:space="preserve">Lang, N., Wolff, E.W., 2011. </w:t>
      </w:r>
      <w:r w:rsidRPr="00B36AD7">
        <w:rPr>
          <w:rFonts w:ascii="Times New Roman" w:hAnsi="Times New Roman" w:cs="Times New Roman"/>
          <w:sz w:val="24"/>
          <w:szCs w:val="24"/>
        </w:rPr>
        <w:t xml:space="preserve">Interglacial and glacial variability from the last 800 ka in marine, ice and terrestrial archives. Climate of the Past 7, 361–380. </w:t>
      </w:r>
      <w:proofErr w:type="gramStart"/>
      <w:r w:rsidRPr="00B36AD7">
        <w:rPr>
          <w:rFonts w:ascii="Times New Roman" w:hAnsi="Times New Roman" w:cs="Times New Roman"/>
          <w:sz w:val="24"/>
          <w:szCs w:val="24"/>
        </w:rPr>
        <w:t>doi:</w:t>
      </w:r>
      <w:proofErr w:type="gramEnd"/>
      <w:r w:rsidRPr="00B36AD7">
        <w:rPr>
          <w:rFonts w:ascii="Times New Roman" w:hAnsi="Times New Roman" w:cs="Times New Roman"/>
          <w:sz w:val="24"/>
          <w:szCs w:val="24"/>
        </w:rPr>
        <w:t xml:space="preserve">10.5194/cp-7-361-2011.    </w:t>
      </w:r>
    </w:p>
    <w:p w14:paraId="65092CF3" w14:textId="77777777" w:rsidR="00294317" w:rsidRPr="00B36AD7" w:rsidRDefault="00294317" w:rsidP="00F763F7">
      <w:pPr>
        <w:pStyle w:val="Prrafodelista"/>
        <w:numPr>
          <w:ilvl w:val="0"/>
          <w:numId w:val="10"/>
        </w:numPr>
        <w:tabs>
          <w:tab w:val="left" w:pos="142"/>
          <w:tab w:val="left" w:pos="851"/>
        </w:tabs>
        <w:spacing w:after="120" w:line="276" w:lineRule="auto"/>
        <w:ind w:left="567" w:hanging="578"/>
        <w:jc w:val="both"/>
        <w:rPr>
          <w:rFonts w:ascii="Times New Roman" w:hAnsi="Times New Roman" w:cs="Times New Roman"/>
          <w:sz w:val="24"/>
          <w:szCs w:val="24"/>
        </w:rPr>
      </w:pPr>
      <w:r w:rsidRPr="00B36AD7">
        <w:rPr>
          <w:rFonts w:ascii="Times New Roman" w:hAnsi="Times New Roman" w:cs="Times New Roman"/>
          <w:sz w:val="24"/>
          <w:szCs w:val="24"/>
        </w:rPr>
        <w:t xml:space="preserve">Lionello, P., Malanotte-Rizzoli, P., Boscolo, R., Alpert, P., Artale, V., Li, L., Luterbacher, J., May, W., Trigo, R., Tsimplis, M., Ulbrich, U., Xoplaki, E., 2006. The Mediterranean climate: An overview of the main characteristics and issues. Developments in Earth and Environmental Sciences 4, 1–26. </w:t>
      </w:r>
      <w:proofErr w:type="gramStart"/>
      <w:r w:rsidRPr="00B36AD7">
        <w:rPr>
          <w:rFonts w:ascii="Times New Roman" w:hAnsi="Times New Roman" w:cs="Times New Roman"/>
          <w:sz w:val="24"/>
          <w:szCs w:val="24"/>
        </w:rPr>
        <w:t>doi:</w:t>
      </w:r>
      <w:proofErr w:type="gramEnd"/>
      <w:r w:rsidRPr="00B36AD7">
        <w:rPr>
          <w:rFonts w:ascii="Times New Roman" w:hAnsi="Times New Roman" w:cs="Times New Roman"/>
          <w:sz w:val="24"/>
          <w:szCs w:val="24"/>
        </w:rPr>
        <w:t>10.1016/S1571-9197(06)80003-0.</w:t>
      </w:r>
    </w:p>
    <w:p w14:paraId="2C0E61B0" w14:textId="77777777" w:rsidR="00294317" w:rsidRPr="00B36AD7" w:rsidRDefault="00294317" w:rsidP="00F763F7">
      <w:pPr>
        <w:pStyle w:val="Prrafodelista"/>
        <w:widowControl w:val="0"/>
        <w:numPr>
          <w:ilvl w:val="0"/>
          <w:numId w:val="10"/>
        </w:numPr>
        <w:tabs>
          <w:tab w:val="left" w:pos="142"/>
          <w:tab w:val="left" w:pos="851"/>
        </w:tabs>
        <w:autoSpaceDE w:val="0"/>
        <w:autoSpaceDN w:val="0"/>
        <w:adjustRightInd w:val="0"/>
        <w:spacing w:after="120" w:line="276" w:lineRule="auto"/>
        <w:ind w:left="567" w:hanging="578"/>
        <w:jc w:val="both"/>
        <w:rPr>
          <w:rFonts w:ascii="Times New Roman" w:hAnsi="Times New Roman" w:cs="Times New Roman"/>
          <w:sz w:val="24"/>
          <w:szCs w:val="24"/>
        </w:rPr>
      </w:pPr>
      <w:r w:rsidRPr="00B36AD7">
        <w:rPr>
          <w:rFonts w:ascii="Times New Roman" w:hAnsi="Times New Roman" w:cs="Times New Roman"/>
          <w:sz w:val="24"/>
          <w:szCs w:val="24"/>
        </w:rPr>
        <w:t>Lisiecki, L. E., 2014. Atlantic overturning responses to obliquity and precession over the last 3 Myr, Paleoceanography, 29, 71–86.</w:t>
      </w:r>
    </w:p>
    <w:p w14:paraId="3EC656A2" w14:textId="77777777" w:rsidR="00294317" w:rsidRPr="00B36AD7" w:rsidRDefault="00294317" w:rsidP="00F763F7">
      <w:pPr>
        <w:pStyle w:val="Prrafodelista"/>
        <w:numPr>
          <w:ilvl w:val="0"/>
          <w:numId w:val="10"/>
        </w:numPr>
        <w:tabs>
          <w:tab w:val="left" w:pos="142"/>
          <w:tab w:val="left" w:pos="851"/>
        </w:tabs>
        <w:spacing w:after="120" w:line="276" w:lineRule="auto"/>
        <w:ind w:left="567" w:hanging="578"/>
        <w:jc w:val="both"/>
        <w:rPr>
          <w:rFonts w:ascii="Times New Roman" w:hAnsi="Times New Roman" w:cs="Times New Roman"/>
          <w:sz w:val="24"/>
          <w:szCs w:val="24"/>
        </w:rPr>
      </w:pPr>
      <w:r w:rsidRPr="00B36AD7">
        <w:rPr>
          <w:rFonts w:ascii="Times New Roman" w:hAnsi="Times New Roman" w:cs="Times New Roman"/>
          <w:sz w:val="24"/>
          <w:szCs w:val="24"/>
        </w:rPr>
        <w:lastRenderedPageBreak/>
        <w:t>Lisiecki, L.E., Raymo, M.E., 2005. A Pliocene–Pleistocene stack of 57 globally-distributed benthic δ</w:t>
      </w:r>
      <w:r w:rsidRPr="00B36AD7">
        <w:rPr>
          <w:rFonts w:ascii="Times New Roman" w:hAnsi="Times New Roman" w:cs="Times New Roman"/>
          <w:sz w:val="24"/>
          <w:szCs w:val="24"/>
          <w:vertAlign w:val="superscript"/>
        </w:rPr>
        <w:t>18</w:t>
      </w:r>
      <w:r w:rsidRPr="00B36AD7">
        <w:rPr>
          <w:rFonts w:ascii="Times New Roman" w:hAnsi="Times New Roman" w:cs="Times New Roman"/>
          <w:sz w:val="24"/>
          <w:szCs w:val="24"/>
        </w:rPr>
        <w:t xml:space="preserve">O records. Paleoceanography 20, PA1003. </w:t>
      </w:r>
      <w:hyperlink r:id="rId13" w:history="1">
        <w:r w:rsidRPr="00B36AD7">
          <w:rPr>
            <w:rFonts w:ascii="Times New Roman" w:hAnsi="Times New Roman" w:cs="Times New Roman"/>
            <w:sz w:val="24"/>
            <w:szCs w:val="24"/>
          </w:rPr>
          <w:t>http://dx.doi.org/10.1029/</w:t>
        </w:r>
      </w:hyperlink>
      <w:r w:rsidRPr="00B36AD7">
        <w:rPr>
          <w:rFonts w:ascii="Times New Roman" w:hAnsi="Times New Roman" w:cs="Times New Roman"/>
          <w:sz w:val="24"/>
          <w:szCs w:val="24"/>
        </w:rPr>
        <w:t xml:space="preserve"> 2004PA001071.</w:t>
      </w:r>
    </w:p>
    <w:p w14:paraId="59F65972" w14:textId="77777777" w:rsidR="00294317" w:rsidRPr="00B36AD7" w:rsidRDefault="00294317" w:rsidP="00F763F7">
      <w:pPr>
        <w:pStyle w:val="Prrafodelista"/>
        <w:numPr>
          <w:ilvl w:val="0"/>
          <w:numId w:val="10"/>
        </w:numPr>
        <w:tabs>
          <w:tab w:val="left" w:pos="142"/>
          <w:tab w:val="left" w:pos="851"/>
        </w:tabs>
        <w:spacing w:after="120" w:line="276" w:lineRule="auto"/>
        <w:ind w:left="567" w:hanging="578"/>
        <w:jc w:val="both"/>
        <w:rPr>
          <w:rFonts w:ascii="Times New Roman" w:hAnsi="Times New Roman" w:cs="Times New Roman"/>
          <w:sz w:val="24"/>
          <w:szCs w:val="24"/>
        </w:rPr>
      </w:pPr>
      <w:r w:rsidRPr="00B36AD7">
        <w:rPr>
          <w:rFonts w:ascii="Times New Roman" w:hAnsi="Times New Roman" w:cs="Times New Roman"/>
          <w:sz w:val="24"/>
          <w:szCs w:val="24"/>
          <w:lang w:val="pt-PT"/>
        </w:rPr>
        <w:t>Loidi, J</w:t>
      </w:r>
      <w:proofErr w:type="gramStart"/>
      <w:r w:rsidRPr="00B36AD7">
        <w:rPr>
          <w:rFonts w:ascii="Times New Roman" w:hAnsi="Times New Roman" w:cs="Times New Roman"/>
          <w:sz w:val="24"/>
          <w:szCs w:val="24"/>
          <w:lang w:val="pt-PT"/>
        </w:rPr>
        <w:t>.,</w:t>
      </w:r>
      <w:proofErr w:type="gramEnd"/>
      <w:r w:rsidRPr="00B36AD7">
        <w:rPr>
          <w:rFonts w:ascii="Times New Roman" w:hAnsi="Times New Roman" w:cs="Times New Roman"/>
          <w:sz w:val="24"/>
          <w:szCs w:val="24"/>
          <w:lang w:val="pt-PT"/>
        </w:rPr>
        <w:t xml:space="preserve"> Biurrun, I., Campos, J. A., Garcıa-Mijangos, I</w:t>
      </w:r>
      <w:proofErr w:type="gramStart"/>
      <w:r w:rsidRPr="00B36AD7">
        <w:rPr>
          <w:rFonts w:ascii="Times New Roman" w:hAnsi="Times New Roman" w:cs="Times New Roman"/>
          <w:sz w:val="24"/>
          <w:szCs w:val="24"/>
          <w:lang w:val="pt-PT"/>
        </w:rPr>
        <w:t>.,</w:t>
      </w:r>
      <w:proofErr w:type="gramEnd"/>
      <w:r w:rsidRPr="00B36AD7">
        <w:rPr>
          <w:rFonts w:ascii="Times New Roman" w:hAnsi="Times New Roman" w:cs="Times New Roman"/>
          <w:sz w:val="24"/>
          <w:szCs w:val="24"/>
          <w:lang w:val="pt-PT"/>
        </w:rPr>
        <w:t xml:space="preserve"> Herrera, M., 2007. </w:t>
      </w:r>
      <w:r w:rsidRPr="00B36AD7">
        <w:rPr>
          <w:rFonts w:ascii="Times New Roman" w:hAnsi="Times New Roman" w:cs="Times New Roman"/>
          <w:sz w:val="24"/>
          <w:szCs w:val="24"/>
        </w:rPr>
        <w:t>A survey of heath vegetation of the Iberian Peninsula and Northern Morocco: a biogeographical and bioclimatic approach. Phytocoenologia 37, 341-370.</w:t>
      </w:r>
    </w:p>
    <w:p w14:paraId="5AD24706" w14:textId="77777777" w:rsidR="00294317" w:rsidRPr="00B36AD7" w:rsidRDefault="00294317" w:rsidP="00F763F7">
      <w:pPr>
        <w:pStyle w:val="Prrafodelista"/>
        <w:numPr>
          <w:ilvl w:val="0"/>
          <w:numId w:val="10"/>
        </w:numPr>
        <w:tabs>
          <w:tab w:val="left" w:pos="142"/>
          <w:tab w:val="left" w:pos="851"/>
        </w:tabs>
        <w:spacing w:after="120" w:line="276" w:lineRule="auto"/>
        <w:ind w:left="567" w:hanging="578"/>
        <w:jc w:val="both"/>
        <w:rPr>
          <w:rFonts w:ascii="Times New Roman" w:hAnsi="Times New Roman" w:cs="Times New Roman"/>
          <w:sz w:val="24"/>
          <w:szCs w:val="24"/>
        </w:rPr>
      </w:pPr>
      <w:r w:rsidRPr="00B36AD7">
        <w:rPr>
          <w:rFonts w:ascii="Times New Roman" w:hAnsi="Times New Roman" w:cs="Times New Roman"/>
          <w:sz w:val="24"/>
          <w:szCs w:val="24"/>
        </w:rPr>
        <w:t>Loulergue, L., Schilt, A., Spahni, R., Masson-Delmotte, V., Blunier, T., Lemieux, B., Barnola, J.-M., Raynaud, D., Stocker, T.F., Chappellaz, J., 2008. Orbital and millennial-scale features of atmospheric CH</w:t>
      </w:r>
      <w:r w:rsidRPr="00B36AD7">
        <w:rPr>
          <w:rFonts w:ascii="Times New Roman" w:hAnsi="Times New Roman" w:cs="Times New Roman"/>
          <w:sz w:val="24"/>
          <w:szCs w:val="24"/>
          <w:vertAlign w:val="subscript"/>
        </w:rPr>
        <w:t>4</w:t>
      </w:r>
      <w:r w:rsidRPr="00B36AD7">
        <w:rPr>
          <w:rFonts w:ascii="Times New Roman" w:hAnsi="Times New Roman" w:cs="Times New Roman"/>
          <w:sz w:val="24"/>
          <w:szCs w:val="24"/>
        </w:rPr>
        <w:t xml:space="preserve"> over the past 800,000 years. Nature 453, 383–386. </w:t>
      </w:r>
      <w:proofErr w:type="gramStart"/>
      <w:r w:rsidRPr="00B36AD7">
        <w:rPr>
          <w:rFonts w:ascii="Times New Roman" w:hAnsi="Times New Roman" w:cs="Times New Roman"/>
          <w:sz w:val="24"/>
          <w:szCs w:val="24"/>
        </w:rPr>
        <w:t>doi:</w:t>
      </w:r>
      <w:proofErr w:type="gramEnd"/>
      <w:r w:rsidRPr="00B36AD7">
        <w:rPr>
          <w:rFonts w:ascii="Times New Roman" w:hAnsi="Times New Roman" w:cs="Times New Roman"/>
          <w:sz w:val="24"/>
          <w:szCs w:val="24"/>
        </w:rPr>
        <w:t>10.1038/nature06950.</w:t>
      </w:r>
    </w:p>
    <w:p w14:paraId="4FFB9E80" w14:textId="77777777" w:rsidR="00294317" w:rsidRPr="00B36AD7" w:rsidRDefault="00294317" w:rsidP="00F763F7">
      <w:pPr>
        <w:pStyle w:val="Prrafodelista"/>
        <w:widowControl w:val="0"/>
        <w:numPr>
          <w:ilvl w:val="0"/>
          <w:numId w:val="10"/>
        </w:numPr>
        <w:tabs>
          <w:tab w:val="left" w:pos="142"/>
          <w:tab w:val="left" w:pos="851"/>
        </w:tabs>
        <w:autoSpaceDE w:val="0"/>
        <w:autoSpaceDN w:val="0"/>
        <w:adjustRightInd w:val="0"/>
        <w:spacing w:after="120" w:line="276" w:lineRule="auto"/>
        <w:ind w:left="567" w:hanging="578"/>
        <w:jc w:val="both"/>
        <w:rPr>
          <w:rFonts w:ascii="Times New Roman" w:hAnsi="Times New Roman" w:cs="Times New Roman"/>
          <w:sz w:val="24"/>
          <w:szCs w:val="24"/>
        </w:rPr>
      </w:pPr>
      <w:r w:rsidRPr="00190BF4">
        <w:rPr>
          <w:rFonts w:ascii="Times New Roman" w:hAnsi="Times New Roman" w:cs="Times New Roman"/>
          <w:sz w:val="24"/>
          <w:szCs w:val="24"/>
          <w:lang w:val="es-ES"/>
        </w:rPr>
        <w:t xml:space="preserve">Lu, H., Yin, Q., Jia, J., Xia, D., Gao, F., Lyu, A., Ma, Y., Yang, F., 2020. </w:t>
      </w:r>
      <w:r w:rsidRPr="00B36AD7">
        <w:rPr>
          <w:rFonts w:ascii="Times New Roman" w:hAnsi="Times New Roman" w:cs="Times New Roman"/>
          <w:sz w:val="24"/>
          <w:szCs w:val="24"/>
        </w:rPr>
        <w:t>Possible link of an exceptionally strong East Asian summer monsoon to a La Niña-like condition during the interglacial MIS-13. Quat. Sci. Rev. 227. doi:10.1016/j.quascirev.2019.106048.</w:t>
      </w:r>
    </w:p>
    <w:p w14:paraId="02FC6EDE" w14:textId="77777777" w:rsidR="00294317" w:rsidRPr="00B36AD7" w:rsidRDefault="00294317" w:rsidP="00F763F7">
      <w:pPr>
        <w:pStyle w:val="Prrafodelista"/>
        <w:numPr>
          <w:ilvl w:val="0"/>
          <w:numId w:val="10"/>
        </w:numPr>
        <w:tabs>
          <w:tab w:val="left" w:pos="142"/>
          <w:tab w:val="left" w:pos="851"/>
        </w:tabs>
        <w:spacing w:after="120" w:line="276" w:lineRule="auto"/>
        <w:ind w:left="567" w:hanging="578"/>
        <w:jc w:val="both"/>
        <w:rPr>
          <w:rFonts w:ascii="Times New Roman" w:hAnsi="Times New Roman" w:cs="Times New Roman"/>
          <w:sz w:val="24"/>
          <w:szCs w:val="24"/>
        </w:rPr>
      </w:pPr>
      <w:r w:rsidRPr="000F7755">
        <w:rPr>
          <w:rFonts w:ascii="Times New Roman" w:hAnsi="Times New Roman" w:cs="Times New Roman"/>
          <w:sz w:val="24"/>
          <w:szCs w:val="24"/>
          <w:lang w:val="de-DE"/>
          <w:rPrChange w:id="25" w:author="Antje Voelker" w:date="2020-02-17T18:11:00Z">
            <w:rPr>
              <w:rFonts w:ascii="Times New Roman" w:hAnsi="Times New Roman" w:cs="Times New Roman"/>
              <w:sz w:val="24"/>
              <w:szCs w:val="24"/>
            </w:rPr>
          </w:rPrChange>
        </w:rPr>
        <w:t xml:space="preserve">Lüthi, D., Le Floch, M., Bereiter, B., Blunier, T., Barnola, J.-M., Siegenthaler, U., Raynaud, D., Jouzel, J., Fischer, H., Kawamura, K., Stocker, T.F., 2008. </w:t>
      </w:r>
      <w:r w:rsidRPr="00B36AD7">
        <w:rPr>
          <w:rFonts w:ascii="Times New Roman" w:hAnsi="Times New Roman" w:cs="Times New Roman"/>
          <w:sz w:val="24"/>
          <w:szCs w:val="24"/>
        </w:rPr>
        <w:t xml:space="preserve">High-resolution carbon dioxide concentration record 650,000-800,000 years before present. Nature 453, 379–382. </w:t>
      </w:r>
      <w:proofErr w:type="gramStart"/>
      <w:r w:rsidRPr="00B36AD7">
        <w:rPr>
          <w:rFonts w:ascii="Times New Roman" w:hAnsi="Times New Roman" w:cs="Times New Roman"/>
          <w:sz w:val="24"/>
          <w:szCs w:val="24"/>
        </w:rPr>
        <w:t>doi:</w:t>
      </w:r>
      <w:proofErr w:type="gramEnd"/>
      <w:r w:rsidRPr="00B36AD7">
        <w:rPr>
          <w:rFonts w:ascii="Times New Roman" w:hAnsi="Times New Roman" w:cs="Times New Roman"/>
          <w:sz w:val="24"/>
          <w:szCs w:val="24"/>
        </w:rPr>
        <w:t>10.1038/nature06949.</w:t>
      </w:r>
    </w:p>
    <w:p w14:paraId="2935F060" w14:textId="77777777" w:rsidR="00294317" w:rsidRPr="00B36AD7" w:rsidRDefault="00294317" w:rsidP="00F763F7">
      <w:pPr>
        <w:pStyle w:val="Prrafodelista"/>
        <w:numPr>
          <w:ilvl w:val="0"/>
          <w:numId w:val="10"/>
        </w:numPr>
        <w:tabs>
          <w:tab w:val="left" w:pos="142"/>
          <w:tab w:val="left" w:pos="851"/>
        </w:tabs>
        <w:spacing w:after="120" w:line="276" w:lineRule="auto"/>
        <w:ind w:left="567" w:hanging="578"/>
        <w:jc w:val="both"/>
        <w:rPr>
          <w:rFonts w:ascii="Times New Roman" w:hAnsi="Times New Roman" w:cs="Times New Roman"/>
          <w:sz w:val="24"/>
          <w:szCs w:val="24"/>
        </w:rPr>
      </w:pPr>
      <w:r w:rsidRPr="00B36AD7">
        <w:rPr>
          <w:rFonts w:ascii="Times New Roman" w:hAnsi="Times New Roman" w:cs="Times New Roman"/>
          <w:sz w:val="24"/>
          <w:szCs w:val="24"/>
          <w:lang w:val="pt-PT"/>
        </w:rPr>
        <w:t xml:space="preserve">Maiorano, P., Marino, M., Balestra, B., Flores, </w:t>
      </w:r>
      <w:proofErr w:type="gramStart"/>
      <w:r w:rsidRPr="00B36AD7">
        <w:rPr>
          <w:rFonts w:ascii="Times New Roman" w:hAnsi="Times New Roman" w:cs="Times New Roman"/>
          <w:sz w:val="24"/>
          <w:szCs w:val="24"/>
          <w:lang w:val="pt-PT"/>
        </w:rPr>
        <w:t>J.</w:t>
      </w:r>
      <w:proofErr w:type="gramEnd"/>
      <w:r w:rsidRPr="00B36AD7">
        <w:rPr>
          <w:rFonts w:ascii="Times New Roman" w:hAnsi="Times New Roman" w:cs="Times New Roman"/>
          <w:sz w:val="24"/>
          <w:szCs w:val="24"/>
          <w:lang w:val="pt-PT"/>
        </w:rPr>
        <w:t xml:space="preserve">-A., Hodell, D.A., Rodrigues, T., 2015. </w:t>
      </w:r>
      <w:r w:rsidRPr="00B36AD7">
        <w:rPr>
          <w:rFonts w:ascii="Times New Roman" w:hAnsi="Times New Roman" w:cs="Times New Roman"/>
          <w:sz w:val="24"/>
          <w:szCs w:val="24"/>
        </w:rPr>
        <w:t>Coccolithophore variability from the Shackleton Site (IODP Site U1385) through MIS 16-10. Global and Planetary Change 133, 35–48. doi:10.1016/j.gloplacha.2015.07.009.</w:t>
      </w:r>
    </w:p>
    <w:p w14:paraId="15534F6C" w14:textId="77777777" w:rsidR="00294317" w:rsidRPr="00B36AD7" w:rsidRDefault="00294317" w:rsidP="00F763F7">
      <w:pPr>
        <w:pStyle w:val="Prrafodelista"/>
        <w:numPr>
          <w:ilvl w:val="0"/>
          <w:numId w:val="10"/>
        </w:numPr>
        <w:tabs>
          <w:tab w:val="left" w:pos="142"/>
          <w:tab w:val="left" w:pos="851"/>
        </w:tabs>
        <w:spacing w:after="120" w:line="276" w:lineRule="auto"/>
        <w:ind w:left="567" w:hanging="578"/>
        <w:jc w:val="both"/>
        <w:rPr>
          <w:rFonts w:ascii="Times New Roman" w:hAnsi="Times New Roman" w:cs="Times New Roman"/>
          <w:sz w:val="24"/>
          <w:szCs w:val="24"/>
          <w:lang w:val="pt-PT"/>
        </w:rPr>
      </w:pPr>
      <w:r w:rsidRPr="00B36AD7">
        <w:rPr>
          <w:rFonts w:ascii="Times New Roman" w:hAnsi="Times New Roman" w:cs="Times New Roman"/>
          <w:sz w:val="24"/>
          <w:szCs w:val="24"/>
        </w:rPr>
        <w:t xml:space="preserve">Margari, V., Roucoux, K., Magri, D., Manzi, G., Tzedakis, P.C., 2018. The MIS 13 interglacial at Ceprano, Italy, in the context of Middle Pleistocene vegetation changes in southern Europe. </w:t>
      </w:r>
      <w:r w:rsidRPr="00B36AD7">
        <w:rPr>
          <w:rFonts w:ascii="Times New Roman" w:hAnsi="Times New Roman" w:cs="Times New Roman"/>
          <w:sz w:val="24"/>
          <w:szCs w:val="24"/>
          <w:lang w:val="pt-PT"/>
        </w:rPr>
        <w:t xml:space="preserve">Quat. Sci. Rev. 199, 144–158. </w:t>
      </w:r>
      <w:proofErr w:type="gramStart"/>
      <w:r w:rsidRPr="00B36AD7">
        <w:rPr>
          <w:rFonts w:ascii="Times New Roman" w:hAnsi="Times New Roman" w:cs="Times New Roman"/>
          <w:sz w:val="24"/>
          <w:szCs w:val="24"/>
          <w:lang w:val="pt-PT"/>
        </w:rPr>
        <w:t>doi</w:t>
      </w:r>
      <w:proofErr w:type="gramEnd"/>
      <w:r w:rsidRPr="00B36AD7">
        <w:rPr>
          <w:rFonts w:ascii="Times New Roman" w:hAnsi="Times New Roman" w:cs="Times New Roman"/>
          <w:sz w:val="24"/>
          <w:szCs w:val="24"/>
          <w:lang w:val="pt-PT"/>
        </w:rPr>
        <w:t>:10.1016/j.quascirev.2018.09.016.</w:t>
      </w:r>
    </w:p>
    <w:p w14:paraId="381AA3B9" w14:textId="77777777" w:rsidR="00294317" w:rsidRPr="00B36AD7" w:rsidRDefault="00294317" w:rsidP="00F763F7">
      <w:pPr>
        <w:pStyle w:val="Prrafodelista"/>
        <w:numPr>
          <w:ilvl w:val="0"/>
          <w:numId w:val="10"/>
        </w:numPr>
        <w:tabs>
          <w:tab w:val="left" w:pos="142"/>
          <w:tab w:val="left" w:pos="851"/>
        </w:tabs>
        <w:spacing w:after="120" w:line="276" w:lineRule="auto"/>
        <w:ind w:left="567" w:hanging="578"/>
        <w:jc w:val="both"/>
        <w:rPr>
          <w:rFonts w:ascii="Times New Roman" w:hAnsi="Times New Roman" w:cs="Times New Roman"/>
          <w:sz w:val="24"/>
          <w:szCs w:val="24"/>
          <w:lang w:val="pt-PT"/>
        </w:rPr>
      </w:pPr>
      <w:r w:rsidRPr="00B36AD7">
        <w:rPr>
          <w:rFonts w:ascii="Times New Roman" w:hAnsi="Times New Roman" w:cs="Times New Roman"/>
          <w:sz w:val="24"/>
          <w:szCs w:val="24"/>
        </w:rPr>
        <w:t xml:space="preserve">Margari, V., Skinner, L. C., Tzedakis, P. C., Ganopolski, A., Vautravers, M., Shackleton, N. J., 2010. The nature of millennial-scale climate variability during the past two glacial periods. </w:t>
      </w:r>
      <w:r w:rsidRPr="00B36AD7">
        <w:rPr>
          <w:rFonts w:ascii="Times New Roman" w:hAnsi="Times New Roman" w:cs="Times New Roman"/>
          <w:sz w:val="24"/>
          <w:szCs w:val="24"/>
          <w:lang w:val="pt-PT"/>
        </w:rPr>
        <w:t>Nature Geoscience 3, 127-131.</w:t>
      </w:r>
    </w:p>
    <w:p w14:paraId="7107C09A" w14:textId="77777777" w:rsidR="00294317" w:rsidRPr="00B36AD7" w:rsidRDefault="00294317" w:rsidP="00F763F7">
      <w:pPr>
        <w:pStyle w:val="Prrafodelista"/>
        <w:numPr>
          <w:ilvl w:val="0"/>
          <w:numId w:val="10"/>
        </w:numPr>
        <w:tabs>
          <w:tab w:val="left" w:pos="142"/>
          <w:tab w:val="left" w:pos="851"/>
        </w:tabs>
        <w:spacing w:after="120" w:line="276" w:lineRule="auto"/>
        <w:ind w:left="567" w:hanging="578"/>
        <w:jc w:val="both"/>
        <w:rPr>
          <w:rFonts w:ascii="Times New Roman" w:hAnsi="Times New Roman" w:cs="Times New Roman"/>
          <w:sz w:val="24"/>
          <w:szCs w:val="24"/>
        </w:rPr>
      </w:pPr>
      <w:r w:rsidRPr="00B36AD7">
        <w:rPr>
          <w:rFonts w:ascii="Times New Roman" w:hAnsi="Times New Roman" w:cs="Times New Roman"/>
          <w:sz w:val="24"/>
          <w:szCs w:val="24"/>
          <w:lang w:val="pt-PT"/>
        </w:rPr>
        <w:t xml:space="preserve">Marino, M., Girone, A., Maiorano, P., Di Renzo, R., Piscitelli, A., Flores, J.A., 2018. </w:t>
      </w:r>
      <w:r w:rsidRPr="00B36AD7">
        <w:rPr>
          <w:rFonts w:ascii="Times New Roman" w:hAnsi="Times New Roman" w:cs="Times New Roman"/>
          <w:sz w:val="24"/>
          <w:szCs w:val="24"/>
        </w:rPr>
        <w:t>Calcareous plankton and the mid-Brunhes climate variability in the Alboran Sea (ODP Site 977). Palaeogeogr. Palaeoclimatol. Palaeoecol. 508, 91–106. doi:10.1016/j.palaeo.2018.07.023.</w:t>
      </w:r>
    </w:p>
    <w:p w14:paraId="5174D053" w14:textId="77777777" w:rsidR="00294317" w:rsidRPr="00B36AD7" w:rsidRDefault="00294317" w:rsidP="00F763F7">
      <w:pPr>
        <w:pStyle w:val="Prrafodelista"/>
        <w:numPr>
          <w:ilvl w:val="0"/>
          <w:numId w:val="10"/>
        </w:numPr>
        <w:tabs>
          <w:tab w:val="left" w:pos="142"/>
          <w:tab w:val="left" w:pos="851"/>
        </w:tabs>
        <w:spacing w:after="120" w:line="276" w:lineRule="auto"/>
        <w:ind w:left="567" w:hanging="578"/>
        <w:jc w:val="both"/>
        <w:rPr>
          <w:rFonts w:ascii="Times New Roman" w:hAnsi="Times New Roman" w:cs="Times New Roman"/>
          <w:sz w:val="24"/>
          <w:szCs w:val="24"/>
        </w:rPr>
      </w:pPr>
      <w:r w:rsidRPr="00B36AD7">
        <w:rPr>
          <w:rFonts w:ascii="Times New Roman" w:hAnsi="Times New Roman" w:cs="Times New Roman"/>
          <w:sz w:val="24"/>
          <w:szCs w:val="24"/>
          <w:lang w:val="pt-PT"/>
        </w:rPr>
        <w:t xml:space="preserve">Marino, M., Maiorano, P., Tarantino, F., Voelker, A., Capotondi, L., Girone, A., Lirer, F., Flores, J.A., Naafs, </w:t>
      </w:r>
      <w:proofErr w:type="gramStart"/>
      <w:r w:rsidRPr="00B36AD7">
        <w:rPr>
          <w:rFonts w:ascii="Times New Roman" w:hAnsi="Times New Roman" w:cs="Times New Roman"/>
          <w:sz w:val="24"/>
          <w:szCs w:val="24"/>
          <w:lang w:val="pt-PT"/>
        </w:rPr>
        <w:t>B.D.</w:t>
      </w:r>
      <w:proofErr w:type="gramEnd"/>
      <w:r w:rsidRPr="00B36AD7">
        <w:rPr>
          <w:rFonts w:ascii="Times New Roman" w:hAnsi="Times New Roman" w:cs="Times New Roman"/>
          <w:sz w:val="24"/>
          <w:szCs w:val="24"/>
          <w:lang w:val="pt-PT"/>
        </w:rPr>
        <w:t xml:space="preserve">A, 2014. </w:t>
      </w:r>
      <w:r w:rsidRPr="00B36AD7">
        <w:rPr>
          <w:rFonts w:ascii="Times New Roman" w:hAnsi="Times New Roman" w:cs="Times New Roman"/>
          <w:sz w:val="24"/>
          <w:szCs w:val="24"/>
        </w:rPr>
        <w:t xml:space="preserve">Coccolithophores as proxy of seawater changes at orbital-to-millennial scale during middle Pleistocene Marine Isotope Stages 14-9 in North Atlantic core MD01-2446. Paleoceanography 29, 518–532. </w:t>
      </w:r>
      <w:proofErr w:type="gramStart"/>
      <w:r w:rsidRPr="00B36AD7">
        <w:rPr>
          <w:rFonts w:ascii="Times New Roman" w:hAnsi="Times New Roman" w:cs="Times New Roman"/>
          <w:sz w:val="24"/>
          <w:szCs w:val="24"/>
        </w:rPr>
        <w:t>doi:</w:t>
      </w:r>
      <w:proofErr w:type="gramEnd"/>
      <w:r w:rsidRPr="00B36AD7">
        <w:rPr>
          <w:rFonts w:ascii="Times New Roman" w:hAnsi="Times New Roman" w:cs="Times New Roman"/>
          <w:sz w:val="24"/>
          <w:szCs w:val="24"/>
        </w:rPr>
        <w:t>10.1002/2013PA002574.</w:t>
      </w:r>
    </w:p>
    <w:p w14:paraId="0968EE13" w14:textId="77777777" w:rsidR="00294317" w:rsidRDefault="00294317" w:rsidP="00F763F7">
      <w:pPr>
        <w:pStyle w:val="Prrafodelista"/>
        <w:numPr>
          <w:ilvl w:val="0"/>
          <w:numId w:val="10"/>
        </w:numPr>
        <w:tabs>
          <w:tab w:val="left" w:pos="142"/>
          <w:tab w:val="left" w:pos="851"/>
        </w:tabs>
        <w:spacing w:after="120" w:line="276" w:lineRule="auto"/>
        <w:ind w:left="567" w:hanging="578"/>
        <w:jc w:val="both"/>
        <w:rPr>
          <w:rFonts w:ascii="Times New Roman" w:hAnsi="Times New Roman" w:cs="Times New Roman"/>
          <w:sz w:val="24"/>
          <w:szCs w:val="24"/>
          <w:lang w:val="pt-PT"/>
        </w:rPr>
      </w:pPr>
      <w:r w:rsidRPr="00B36AD7">
        <w:rPr>
          <w:rFonts w:ascii="Times New Roman" w:hAnsi="Times New Roman" w:cs="Times New Roman"/>
          <w:sz w:val="24"/>
          <w:szCs w:val="24"/>
        </w:rPr>
        <w:t>Marković, S.B., Hambach, U., Catto, N., Jovanovic</w:t>
      </w:r>
      <w:proofErr w:type="gramStart"/>
      <w:r w:rsidRPr="00B36AD7">
        <w:rPr>
          <w:rFonts w:ascii="Times New Roman" w:hAnsi="Times New Roman" w:cs="Times New Roman"/>
          <w:sz w:val="24"/>
          <w:szCs w:val="24"/>
        </w:rPr>
        <w:t>´ ,</w:t>
      </w:r>
      <w:proofErr w:type="gramEnd"/>
      <w:r w:rsidRPr="00B36AD7">
        <w:rPr>
          <w:rFonts w:ascii="Times New Roman" w:hAnsi="Times New Roman" w:cs="Times New Roman"/>
          <w:sz w:val="24"/>
          <w:szCs w:val="24"/>
        </w:rPr>
        <w:t xml:space="preserve"> M., Buggle, B., Machalett, B., Zöller, L., Glaser, B., Frechen, M., 2009. Middle and Late Pleistocene loess sequences at Batajnica, Vojvodina, Serbia. </w:t>
      </w:r>
      <w:r w:rsidRPr="00B36AD7">
        <w:rPr>
          <w:rFonts w:ascii="Times New Roman" w:hAnsi="Times New Roman" w:cs="Times New Roman"/>
          <w:sz w:val="24"/>
          <w:szCs w:val="24"/>
          <w:lang w:val="pt-PT"/>
        </w:rPr>
        <w:t>Quaternary International 198, 255–266.</w:t>
      </w:r>
    </w:p>
    <w:p w14:paraId="1982144A" w14:textId="77777777" w:rsidR="00294317" w:rsidRDefault="00294317" w:rsidP="00F763F7">
      <w:pPr>
        <w:pStyle w:val="Prrafodelista"/>
        <w:numPr>
          <w:ilvl w:val="0"/>
          <w:numId w:val="10"/>
        </w:numPr>
        <w:tabs>
          <w:tab w:val="left" w:pos="142"/>
          <w:tab w:val="left" w:pos="851"/>
        </w:tabs>
        <w:spacing w:after="120" w:line="276" w:lineRule="auto"/>
        <w:ind w:left="567" w:hanging="578"/>
        <w:jc w:val="both"/>
        <w:rPr>
          <w:rFonts w:ascii="Times New Roman" w:hAnsi="Times New Roman" w:cs="Times New Roman"/>
          <w:sz w:val="24"/>
          <w:szCs w:val="24"/>
        </w:rPr>
      </w:pPr>
      <w:r w:rsidRPr="00BD5E8F">
        <w:rPr>
          <w:rFonts w:ascii="Times New Roman" w:hAnsi="Times New Roman" w:cs="Times New Roman"/>
          <w:sz w:val="24"/>
          <w:szCs w:val="24"/>
          <w:lang w:val="pt-PT"/>
        </w:rPr>
        <w:t xml:space="preserve">Martin-Garcia, G.M., Alonso-Garcia, M., Sierro, F.J., Hodell, D.A., Flores, J.A., 2015. </w:t>
      </w:r>
      <w:r>
        <w:rPr>
          <w:rFonts w:ascii="Times New Roman" w:hAnsi="Times New Roman" w:cs="Times New Roman"/>
          <w:sz w:val="24"/>
          <w:szCs w:val="24"/>
        </w:rPr>
        <w:t xml:space="preserve">Severe cooling </w:t>
      </w:r>
      <w:r w:rsidRPr="00BD5E8F">
        <w:rPr>
          <w:rFonts w:ascii="Times New Roman" w:hAnsi="Times New Roman" w:cs="Times New Roman"/>
          <w:sz w:val="24"/>
          <w:szCs w:val="24"/>
        </w:rPr>
        <w:t>episodes at the onset of deglaciations on the Southwestern Iberian marg</w:t>
      </w:r>
      <w:r>
        <w:rPr>
          <w:rFonts w:ascii="Times New Roman" w:hAnsi="Times New Roman" w:cs="Times New Roman"/>
          <w:sz w:val="24"/>
          <w:szCs w:val="24"/>
        </w:rPr>
        <w:t xml:space="preserve">in from MIS 21 to 13 (IODP site </w:t>
      </w:r>
      <w:r w:rsidRPr="00BD5E8F">
        <w:rPr>
          <w:rFonts w:ascii="Times New Roman" w:hAnsi="Times New Roman" w:cs="Times New Roman"/>
          <w:sz w:val="24"/>
          <w:szCs w:val="24"/>
        </w:rPr>
        <w:t>U1385). Glob. Planet. Change135, 159–169.</w:t>
      </w:r>
    </w:p>
    <w:p w14:paraId="2E511601" w14:textId="77777777" w:rsidR="00294317" w:rsidRPr="00B36AD7" w:rsidRDefault="00294317" w:rsidP="00F763F7">
      <w:pPr>
        <w:pStyle w:val="Prrafodelista"/>
        <w:numPr>
          <w:ilvl w:val="0"/>
          <w:numId w:val="10"/>
        </w:numPr>
        <w:tabs>
          <w:tab w:val="left" w:pos="142"/>
          <w:tab w:val="left" w:pos="851"/>
        </w:tabs>
        <w:spacing w:after="120" w:line="276" w:lineRule="auto"/>
        <w:ind w:left="567" w:hanging="578"/>
        <w:jc w:val="both"/>
        <w:rPr>
          <w:rFonts w:ascii="Times New Roman" w:hAnsi="Times New Roman" w:cs="Times New Roman"/>
          <w:sz w:val="24"/>
          <w:szCs w:val="24"/>
        </w:rPr>
      </w:pPr>
      <w:r w:rsidRPr="00BD5E8F">
        <w:rPr>
          <w:rFonts w:ascii="Times New Roman" w:hAnsi="Times New Roman" w:cs="Times New Roman"/>
          <w:sz w:val="24"/>
          <w:szCs w:val="24"/>
        </w:rPr>
        <w:t xml:space="preserve">McAndrews, JH, King, J., 1976. </w:t>
      </w:r>
      <w:r>
        <w:rPr>
          <w:rFonts w:ascii="Times New Roman" w:hAnsi="Times New Roman" w:cs="Times New Roman"/>
          <w:sz w:val="24"/>
          <w:szCs w:val="24"/>
        </w:rPr>
        <w:t xml:space="preserve">Pollen of the North </w:t>
      </w:r>
      <w:r w:rsidRPr="00B36AD7">
        <w:rPr>
          <w:rFonts w:ascii="Times New Roman" w:hAnsi="Times New Roman" w:cs="Times New Roman"/>
          <w:sz w:val="24"/>
          <w:szCs w:val="24"/>
        </w:rPr>
        <w:t>American Quaternary: the top twenty. Geosciences and Man 15, 41–49.</w:t>
      </w:r>
    </w:p>
    <w:p w14:paraId="77C5E3E6" w14:textId="77777777" w:rsidR="00294317" w:rsidRPr="00B36AD7" w:rsidRDefault="00294317" w:rsidP="00F763F7">
      <w:pPr>
        <w:pStyle w:val="Prrafodelista"/>
        <w:numPr>
          <w:ilvl w:val="0"/>
          <w:numId w:val="10"/>
        </w:numPr>
        <w:tabs>
          <w:tab w:val="left" w:pos="142"/>
          <w:tab w:val="left" w:pos="851"/>
        </w:tabs>
        <w:spacing w:after="120" w:line="276" w:lineRule="auto"/>
        <w:ind w:left="567" w:hanging="578"/>
        <w:jc w:val="both"/>
        <w:rPr>
          <w:rFonts w:ascii="Times New Roman" w:hAnsi="Times New Roman" w:cs="Times New Roman"/>
          <w:sz w:val="24"/>
          <w:szCs w:val="24"/>
          <w:lang w:val="de-AT"/>
        </w:rPr>
      </w:pPr>
      <w:r w:rsidRPr="00B36AD7">
        <w:rPr>
          <w:rFonts w:ascii="Times New Roman" w:hAnsi="Times New Roman" w:cs="Times New Roman"/>
          <w:sz w:val="24"/>
          <w:szCs w:val="24"/>
        </w:rPr>
        <w:lastRenderedPageBreak/>
        <w:t xml:space="preserve">McManus, J.F., Oppo, D.W., Cullen, J.L., 1999. A 0.5-Million-Year Record of Millennial-Scale Climate Variability in the North Atlantic. </w:t>
      </w:r>
      <w:r w:rsidRPr="00B36AD7">
        <w:rPr>
          <w:rFonts w:ascii="Times New Roman" w:hAnsi="Times New Roman" w:cs="Times New Roman"/>
          <w:sz w:val="24"/>
          <w:szCs w:val="24"/>
          <w:lang w:val="de-AT"/>
        </w:rPr>
        <w:t xml:space="preserve">Science 283, 971–974. </w:t>
      </w:r>
    </w:p>
    <w:p w14:paraId="7DC4EFF4" w14:textId="77777777" w:rsidR="00294317" w:rsidRPr="00B36AD7" w:rsidRDefault="00294317" w:rsidP="00F763F7">
      <w:pPr>
        <w:pStyle w:val="Prrafodelista"/>
        <w:numPr>
          <w:ilvl w:val="0"/>
          <w:numId w:val="10"/>
        </w:numPr>
        <w:tabs>
          <w:tab w:val="left" w:pos="142"/>
          <w:tab w:val="left" w:pos="851"/>
        </w:tabs>
        <w:spacing w:after="120" w:line="276" w:lineRule="auto"/>
        <w:ind w:left="567" w:hanging="578"/>
        <w:jc w:val="both"/>
        <w:rPr>
          <w:rFonts w:ascii="Times New Roman" w:hAnsi="Times New Roman" w:cs="Times New Roman"/>
          <w:sz w:val="24"/>
          <w:szCs w:val="24"/>
          <w:lang w:val="pt-PT"/>
        </w:rPr>
      </w:pPr>
      <w:r w:rsidRPr="00B36AD7">
        <w:rPr>
          <w:rFonts w:ascii="Times New Roman" w:hAnsi="Times New Roman" w:cs="Times New Roman"/>
          <w:sz w:val="24"/>
          <w:szCs w:val="24"/>
          <w:lang w:val="de-AT"/>
        </w:rPr>
        <w:t xml:space="preserve">Mohtadi, M., Hebbeln, D., Nuñez Ricardo, S., Lange, C.B., 2006. </w:t>
      </w:r>
      <w:r w:rsidRPr="00B36AD7">
        <w:rPr>
          <w:rFonts w:ascii="Times New Roman" w:hAnsi="Times New Roman" w:cs="Times New Roman"/>
          <w:sz w:val="24"/>
          <w:szCs w:val="24"/>
        </w:rPr>
        <w:t xml:space="preserve">El Niño-like pattern in the Pacific during marine isotope stages (MIS) 13 and 11? </w:t>
      </w:r>
      <w:r w:rsidRPr="00B36AD7">
        <w:rPr>
          <w:rFonts w:ascii="Times New Roman" w:hAnsi="Times New Roman" w:cs="Times New Roman"/>
          <w:sz w:val="24"/>
          <w:szCs w:val="24"/>
          <w:lang w:val="pt-PT"/>
        </w:rPr>
        <w:t xml:space="preserve">Paleoceanography 21, PA1015, </w:t>
      </w:r>
      <w:proofErr w:type="gramStart"/>
      <w:r w:rsidRPr="00B36AD7">
        <w:rPr>
          <w:rFonts w:ascii="Times New Roman" w:hAnsi="Times New Roman" w:cs="Times New Roman"/>
          <w:sz w:val="24"/>
          <w:szCs w:val="24"/>
          <w:lang w:val="pt-PT"/>
        </w:rPr>
        <w:t>doi:</w:t>
      </w:r>
      <w:proofErr w:type="gramEnd"/>
      <w:r w:rsidRPr="00B36AD7">
        <w:rPr>
          <w:rFonts w:ascii="Times New Roman" w:hAnsi="Times New Roman" w:cs="Times New Roman"/>
          <w:sz w:val="24"/>
          <w:szCs w:val="24"/>
          <w:lang w:val="pt-PT"/>
        </w:rPr>
        <w:t>10.1029/2005PA001190.</w:t>
      </w:r>
    </w:p>
    <w:p w14:paraId="07365828" w14:textId="77777777" w:rsidR="00294317" w:rsidRPr="00B36AD7" w:rsidRDefault="00294317" w:rsidP="00F763F7">
      <w:pPr>
        <w:pStyle w:val="Prrafodelista"/>
        <w:numPr>
          <w:ilvl w:val="0"/>
          <w:numId w:val="10"/>
        </w:numPr>
        <w:tabs>
          <w:tab w:val="left" w:pos="142"/>
          <w:tab w:val="left" w:pos="851"/>
        </w:tabs>
        <w:spacing w:after="120" w:line="276" w:lineRule="auto"/>
        <w:ind w:left="567" w:hanging="578"/>
        <w:jc w:val="both"/>
        <w:rPr>
          <w:rFonts w:ascii="Times New Roman" w:hAnsi="Times New Roman" w:cs="Times New Roman"/>
          <w:sz w:val="24"/>
          <w:szCs w:val="24"/>
        </w:rPr>
      </w:pPr>
      <w:r w:rsidRPr="00B36AD7">
        <w:rPr>
          <w:rFonts w:ascii="Times New Roman" w:hAnsi="Times New Roman" w:cs="Times New Roman"/>
          <w:sz w:val="24"/>
          <w:szCs w:val="24"/>
          <w:lang w:val="de-AT"/>
        </w:rPr>
        <w:t xml:space="preserve">Müller, P.J., Kirst, G., Ruhland, G., Von Storch, I., Rosell-Melé, A., 1998. </w:t>
      </w:r>
      <w:r w:rsidRPr="00B36AD7">
        <w:rPr>
          <w:rFonts w:ascii="Times New Roman" w:hAnsi="Times New Roman" w:cs="Times New Roman"/>
          <w:sz w:val="24"/>
          <w:szCs w:val="24"/>
        </w:rPr>
        <w:t xml:space="preserve">Calibration of the alkenone paleotemperature index </w:t>
      </w:r>
      <w:proofErr w:type="gramStart"/>
      <w:r w:rsidRPr="00B36AD7">
        <w:rPr>
          <w:rFonts w:ascii="Times New Roman" w:hAnsi="Times New Roman" w:cs="Times New Roman"/>
          <w:sz w:val="24"/>
          <w:szCs w:val="24"/>
        </w:rPr>
        <w:t>U</w:t>
      </w:r>
      <w:r w:rsidRPr="00B36AD7">
        <w:rPr>
          <w:rFonts w:ascii="Times New Roman" w:hAnsi="Times New Roman" w:cs="Times New Roman"/>
          <w:sz w:val="24"/>
          <w:szCs w:val="24"/>
          <w:vertAlign w:val="superscript"/>
        </w:rPr>
        <w:t>k</w:t>
      </w:r>
      <w:r w:rsidRPr="00B36AD7">
        <w:rPr>
          <w:rFonts w:ascii="Times New Roman" w:hAnsi="Times New Roman" w:cs="Times New Roman"/>
          <w:sz w:val="24"/>
          <w:szCs w:val="24"/>
        </w:rPr>
        <w:t>’</w:t>
      </w:r>
      <w:r w:rsidRPr="00B36AD7">
        <w:rPr>
          <w:rFonts w:ascii="Times New Roman" w:hAnsi="Times New Roman" w:cs="Times New Roman"/>
          <w:sz w:val="24"/>
          <w:szCs w:val="24"/>
          <w:vertAlign w:val="subscript"/>
        </w:rPr>
        <w:t>37</w:t>
      </w:r>
      <w:proofErr w:type="gramEnd"/>
      <w:r w:rsidRPr="00B36AD7">
        <w:rPr>
          <w:rFonts w:ascii="Times New Roman" w:hAnsi="Times New Roman" w:cs="Times New Roman"/>
          <w:sz w:val="24"/>
          <w:szCs w:val="24"/>
        </w:rPr>
        <w:t xml:space="preserve">- based on core-tops from the eastern South Atlantic and the global ocean (60°N-60°S). Geochimica </w:t>
      </w:r>
      <w:proofErr w:type="gramStart"/>
      <w:r w:rsidRPr="00B36AD7">
        <w:rPr>
          <w:rFonts w:ascii="Times New Roman" w:hAnsi="Times New Roman" w:cs="Times New Roman"/>
          <w:sz w:val="24"/>
          <w:szCs w:val="24"/>
        </w:rPr>
        <w:t>et</w:t>
      </w:r>
      <w:proofErr w:type="gramEnd"/>
      <w:r w:rsidRPr="00B36AD7">
        <w:rPr>
          <w:rFonts w:ascii="Times New Roman" w:hAnsi="Times New Roman" w:cs="Times New Roman"/>
          <w:sz w:val="24"/>
          <w:szCs w:val="24"/>
        </w:rPr>
        <w:t xml:space="preserve"> Cosmochimica Acta 62, 1757–1772.</w:t>
      </w:r>
    </w:p>
    <w:p w14:paraId="4AE0BB64" w14:textId="77777777" w:rsidR="00294317" w:rsidRPr="00B36AD7" w:rsidRDefault="00294317" w:rsidP="00F763F7">
      <w:pPr>
        <w:pStyle w:val="Prrafodelista"/>
        <w:numPr>
          <w:ilvl w:val="0"/>
          <w:numId w:val="10"/>
        </w:numPr>
        <w:tabs>
          <w:tab w:val="left" w:pos="142"/>
          <w:tab w:val="left" w:pos="851"/>
        </w:tabs>
        <w:autoSpaceDE w:val="0"/>
        <w:autoSpaceDN w:val="0"/>
        <w:adjustRightInd w:val="0"/>
        <w:spacing w:after="120" w:line="276" w:lineRule="auto"/>
        <w:ind w:left="567" w:hanging="578"/>
        <w:jc w:val="both"/>
        <w:rPr>
          <w:rFonts w:ascii="Times New Roman" w:hAnsi="Times New Roman" w:cs="Times New Roman"/>
          <w:sz w:val="24"/>
          <w:szCs w:val="24"/>
        </w:rPr>
      </w:pPr>
      <w:r w:rsidRPr="00B36AD7">
        <w:rPr>
          <w:rFonts w:ascii="Times New Roman" w:hAnsi="Times New Roman" w:cs="Times New Roman"/>
          <w:sz w:val="24"/>
          <w:szCs w:val="24"/>
        </w:rPr>
        <w:t>Muri, H., Berger, A., Yin, Q., Karami, M.P., Barriat, P.Y., 2013. The climate of the MIS-13 interglacial according to HadCM3. J. Clim. 26, 9696–9712. doi:10.1175/JCLI-D-12-00520.1.</w:t>
      </w:r>
    </w:p>
    <w:p w14:paraId="2A81C265" w14:textId="77777777" w:rsidR="00294317" w:rsidRPr="00B36AD7" w:rsidRDefault="00294317" w:rsidP="00F763F7">
      <w:pPr>
        <w:pStyle w:val="Prrafodelista"/>
        <w:numPr>
          <w:ilvl w:val="0"/>
          <w:numId w:val="10"/>
        </w:numPr>
        <w:tabs>
          <w:tab w:val="left" w:pos="142"/>
          <w:tab w:val="left" w:pos="851"/>
        </w:tabs>
        <w:autoSpaceDE w:val="0"/>
        <w:autoSpaceDN w:val="0"/>
        <w:adjustRightInd w:val="0"/>
        <w:spacing w:after="120" w:line="276" w:lineRule="auto"/>
        <w:ind w:left="567" w:hanging="578"/>
        <w:jc w:val="both"/>
        <w:rPr>
          <w:rFonts w:ascii="Times New Roman" w:hAnsi="Times New Roman" w:cs="Times New Roman"/>
          <w:sz w:val="24"/>
          <w:szCs w:val="24"/>
        </w:rPr>
      </w:pPr>
      <w:r w:rsidRPr="00B36AD7">
        <w:rPr>
          <w:rFonts w:ascii="Times New Roman" w:hAnsi="Times New Roman" w:cs="Times New Roman"/>
          <w:sz w:val="24"/>
          <w:szCs w:val="24"/>
        </w:rPr>
        <w:t xml:space="preserve">Muri, H., Berger, A., Yin, Q., Voldoire, A., Mélia, D.S.Y., Sundaram, S., 2012. SST and ice sheet impacts on the MIS-13 climate. Clim. Dyn. 39, 1739–1761. </w:t>
      </w:r>
      <w:proofErr w:type="gramStart"/>
      <w:r w:rsidRPr="00B36AD7">
        <w:rPr>
          <w:rFonts w:ascii="Times New Roman" w:hAnsi="Times New Roman" w:cs="Times New Roman"/>
          <w:sz w:val="24"/>
          <w:szCs w:val="24"/>
        </w:rPr>
        <w:t>doi:</w:t>
      </w:r>
      <w:proofErr w:type="gramEnd"/>
      <w:r w:rsidRPr="00B36AD7">
        <w:rPr>
          <w:rFonts w:ascii="Times New Roman" w:hAnsi="Times New Roman" w:cs="Times New Roman"/>
          <w:sz w:val="24"/>
          <w:szCs w:val="24"/>
        </w:rPr>
        <w:t>10.1007/s00382-011-1216-9.</w:t>
      </w:r>
    </w:p>
    <w:p w14:paraId="4F0B7914" w14:textId="77777777" w:rsidR="00294317" w:rsidRPr="00B404E9" w:rsidRDefault="00294317" w:rsidP="00F763F7">
      <w:pPr>
        <w:pStyle w:val="Prrafodelista"/>
        <w:numPr>
          <w:ilvl w:val="0"/>
          <w:numId w:val="10"/>
        </w:numPr>
        <w:tabs>
          <w:tab w:val="left" w:pos="142"/>
          <w:tab w:val="left" w:pos="851"/>
        </w:tabs>
        <w:spacing w:after="120" w:line="276" w:lineRule="auto"/>
        <w:ind w:left="567" w:hanging="578"/>
        <w:jc w:val="both"/>
        <w:rPr>
          <w:rFonts w:ascii="Times New Roman" w:hAnsi="Times New Roman" w:cs="Times New Roman"/>
          <w:sz w:val="24"/>
          <w:szCs w:val="24"/>
        </w:rPr>
      </w:pPr>
      <w:r w:rsidRPr="00B36AD7">
        <w:rPr>
          <w:rFonts w:ascii="Times New Roman" w:hAnsi="Times New Roman" w:cs="Times New Roman"/>
          <w:sz w:val="24"/>
          <w:szCs w:val="24"/>
        </w:rPr>
        <w:t xml:space="preserve">Naafs, </w:t>
      </w:r>
      <w:proofErr w:type="gramStart"/>
      <w:r w:rsidRPr="00B36AD7">
        <w:rPr>
          <w:rFonts w:ascii="Times New Roman" w:hAnsi="Times New Roman" w:cs="Times New Roman"/>
          <w:sz w:val="24"/>
          <w:szCs w:val="24"/>
        </w:rPr>
        <w:t>BDA.,</w:t>
      </w:r>
      <w:proofErr w:type="gramEnd"/>
      <w:r w:rsidRPr="00B36AD7">
        <w:rPr>
          <w:rFonts w:ascii="Times New Roman" w:hAnsi="Times New Roman" w:cs="Times New Roman"/>
          <w:sz w:val="24"/>
          <w:szCs w:val="24"/>
        </w:rPr>
        <w:t xml:space="preserve"> Hefter, J., Acton, G., Haug, G.H., Mar</w:t>
      </w:r>
      <w:r>
        <w:rPr>
          <w:rFonts w:ascii="Times New Roman" w:hAnsi="Times New Roman" w:cs="Times New Roman"/>
          <w:sz w:val="24"/>
          <w:szCs w:val="24"/>
        </w:rPr>
        <w:t xml:space="preserve">tinez-Garcia, A., Pancost, R.D., and </w:t>
      </w:r>
      <w:r w:rsidRPr="00B36AD7">
        <w:rPr>
          <w:rFonts w:ascii="Times New Roman" w:hAnsi="Times New Roman" w:cs="Times New Roman"/>
          <w:sz w:val="24"/>
          <w:szCs w:val="24"/>
        </w:rPr>
        <w:t xml:space="preserve">Stein, R., 2012. Strengthening of North American dust sources during the late Pliocene (2.7 Ma). </w:t>
      </w:r>
      <w:r w:rsidRPr="00B404E9">
        <w:rPr>
          <w:rFonts w:ascii="Times New Roman" w:hAnsi="Times New Roman" w:cs="Times New Roman"/>
          <w:sz w:val="24"/>
          <w:szCs w:val="24"/>
        </w:rPr>
        <w:t xml:space="preserve">Earth and Planetary Science Letters, </w:t>
      </w:r>
      <w:proofErr w:type="gramStart"/>
      <w:r w:rsidRPr="00B404E9">
        <w:rPr>
          <w:rFonts w:ascii="Times New Roman" w:hAnsi="Times New Roman" w:cs="Times New Roman"/>
          <w:sz w:val="24"/>
          <w:szCs w:val="24"/>
        </w:rPr>
        <w:t>317.,</w:t>
      </w:r>
      <w:proofErr w:type="gramEnd"/>
      <w:r w:rsidRPr="00B404E9">
        <w:rPr>
          <w:rFonts w:ascii="Times New Roman" w:hAnsi="Times New Roman" w:cs="Times New Roman"/>
          <w:sz w:val="24"/>
          <w:szCs w:val="24"/>
        </w:rPr>
        <w:t xml:space="preserve"> pp. 8-19. </w:t>
      </w:r>
      <w:proofErr w:type="gramStart"/>
      <w:r w:rsidRPr="00B404E9">
        <w:rPr>
          <w:rFonts w:ascii="Times New Roman" w:hAnsi="Times New Roman" w:cs="Times New Roman"/>
          <w:sz w:val="24"/>
          <w:szCs w:val="24"/>
        </w:rPr>
        <w:t>doi</w:t>
      </w:r>
      <w:proofErr w:type="gramEnd"/>
      <w:r w:rsidRPr="00B404E9">
        <w:rPr>
          <w:rFonts w:ascii="Times New Roman" w:hAnsi="Times New Roman" w:cs="Times New Roman"/>
          <w:sz w:val="24"/>
          <w:szCs w:val="24"/>
        </w:rPr>
        <w:t>: 10.1016/j.epsl.2011.11.026.</w:t>
      </w:r>
    </w:p>
    <w:p w14:paraId="0630CCAF" w14:textId="77777777" w:rsidR="00294317" w:rsidRPr="00B36AD7" w:rsidRDefault="00294317" w:rsidP="00F763F7">
      <w:pPr>
        <w:pStyle w:val="Prrafodelista"/>
        <w:numPr>
          <w:ilvl w:val="0"/>
          <w:numId w:val="10"/>
        </w:numPr>
        <w:tabs>
          <w:tab w:val="left" w:pos="142"/>
          <w:tab w:val="left" w:pos="851"/>
        </w:tabs>
        <w:spacing w:after="120" w:line="276" w:lineRule="auto"/>
        <w:ind w:left="567" w:hanging="578"/>
        <w:jc w:val="both"/>
        <w:rPr>
          <w:rFonts w:ascii="Times New Roman" w:hAnsi="Times New Roman" w:cs="Times New Roman"/>
          <w:sz w:val="24"/>
          <w:szCs w:val="24"/>
        </w:rPr>
      </w:pPr>
      <w:r w:rsidRPr="00B404E9">
        <w:rPr>
          <w:rFonts w:ascii="Times New Roman" w:hAnsi="Times New Roman" w:cs="Times New Roman"/>
          <w:sz w:val="24"/>
          <w:szCs w:val="24"/>
        </w:rPr>
        <w:t>Naughton, F., Sánchez Goñi, M.F., Desprat, S., Turon, J.L., Duprat, J., Malaizé, B., J</w:t>
      </w:r>
      <w:r w:rsidRPr="00294317">
        <w:rPr>
          <w:rFonts w:ascii="Times New Roman" w:hAnsi="Times New Roman" w:cs="Times New Roman"/>
          <w:sz w:val="24"/>
          <w:szCs w:val="24"/>
        </w:rPr>
        <w:t xml:space="preserve">oli, C., Cortijo, E., Drago, T., Freitas, M.C., 2007. </w:t>
      </w:r>
      <w:r w:rsidRPr="00B36AD7">
        <w:rPr>
          <w:rFonts w:ascii="Times New Roman" w:hAnsi="Times New Roman" w:cs="Times New Roman"/>
          <w:sz w:val="24"/>
          <w:szCs w:val="24"/>
        </w:rPr>
        <w:t>Present-day and past (last 25 000 years) marine pollen signal off western Iberia. Marine Micropaleontology 62, 91–114. doi:10.1016/j.marmicro.2006.07.006.</w:t>
      </w:r>
    </w:p>
    <w:p w14:paraId="192915F1" w14:textId="77777777" w:rsidR="00294317" w:rsidRPr="00B36AD7" w:rsidRDefault="00294317" w:rsidP="00F763F7">
      <w:pPr>
        <w:pStyle w:val="Prrafodelista"/>
        <w:numPr>
          <w:ilvl w:val="0"/>
          <w:numId w:val="10"/>
        </w:numPr>
        <w:tabs>
          <w:tab w:val="left" w:pos="142"/>
          <w:tab w:val="left" w:pos="851"/>
        </w:tabs>
        <w:spacing w:after="120" w:line="276" w:lineRule="auto"/>
        <w:ind w:left="567" w:hanging="578"/>
        <w:jc w:val="both"/>
        <w:rPr>
          <w:rFonts w:ascii="Times New Roman" w:hAnsi="Times New Roman" w:cs="Times New Roman"/>
          <w:sz w:val="24"/>
          <w:szCs w:val="24"/>
        </w:rPr>
      </w:pPr>
      <w:r w:rsidRPr="00B36AD7">
        <w:rPr>
          <w:rFonts w:ascii="Times New Roman" w:hAnsi="Times New Roman" w:cs="Times New Roman"/>
          <w:sz w:val="24"/>
          <w:szCs w:val="24"/>
        </w:rPr>
        <w:t xml:space="preserve">Oliveira, D., 2017. Understanding warm periods within and after the Mid Pleistocene Transition (MIS 31 and 11) in the Iberian Peninsula. PhD Thesis, Bordeaux University, France, 292 pp., </w:t>
      </w:r>
      <w:hyperlink r:id="rId14" w:history="1">
        <w:r w:rsidRPr="00B36AD7">
          <w:rPr>
            <w:rStyle w:val="Hipervnculo"/>
            <w:rFonts w:ascii="Times New Roman" w:hAnsi="Times New Roman" w:cs="Times New Roman"/>
            <w:color w:val="auto"/>
            <w:sz w:val="24"/>
            <w:szCs w:val="24"/>
          </w:rPr>
          <w:t>http://www.theses.fr/2017BORD0598</w:t>
        </w:r>
      </w:hyperlink>
      <w:r w:rsidRPr="00B36AD7">
        <w:rPr>
          <w:rFonts w:ascii="Times New Roman" w:hAnsi="Times New Roman" w:cs="Times New Roman"/>
          <w:sz w:val="24"/>
          <w:szCs w:val="24"/>
        </w:rPr>
        <w:t>.</w:t>
      </w:r>
    </w:p>
    <w:p w14:paraId="583B7326" w14:textId="77777777" w:rsidR="00294317" w:rsidRPr="00B36AD7" w:rsidRDefault="00294317" w:rsidP="00F763F7">
      <w:pPr>
        <w:pStyle w:val="Prrafodelista"/>
        <w:numPr>
          <w:ilvl w:val="0"/>
          <w:numId w:val="10"/>
        </w:numPr>
        <w:tabs>
          <w:tab w:val="left" w:pos="142"/>
          <w:tab w:val="left" w:pos="851"/>
        </w:tabs>
        <w:spacing w:after="120" w:line="276" w:lineRule="auto"/>
        <w:ind w:left="567" w:hanging="578"/>
        <w:jc w:val="both"/>
        <w:rPr>
          <w:rFonts w:ascii="Times New Roman" w:hAnsi="Times New Roman" w:cs="Times New Roman"/>
          <w:sz w:val="24"/>
          <w:szCs w:val="24"/>
        </w:rPr>
      </w:pPr>
      <w:r w:rsidRPr="00B36AD7">
        <w:rPr>
          <w:rFonts w:ascii="Times New Roman" w:hAnsi="Times New Roman" w:cs="Times New Roman"/>
          <w:sz w:val="24"/>
          <w:szCs w:val="24"/>
          <w:lang w:val="pt-PT"/>
        </w:rPr>
        <w:t xml:space="preserve">Oliveira, </w:t>
      </w:r>
      <w:proofErr w:type="gramStart"/>
      <w:r w:rsidRPr="00B36AD7">
        <w:rPr>
          <w:rFonts w:ascii="Times New Roman" w:hAnsi="Times New Roman" w:cs="Times New Roman"/>
          <w:sz w:val="24"/>
          <w:szCs w:val="24"/>
          <w:lang w:val="pt-PT"/>
        </w:rPr>
        <w:t>D.</w:t>
      </w:r>
      <w:proofErr w:type="gramEnd"/>
      <w:r w:rsidRPr="00B36AD7">
        <w:rPr>
          <w:rFonts w:ascii="Times New Roman" w:hAnsi="Times New Roman" w:cs="Times New Roman"/>
          <w:sz w:val="24"/>
          <w:szCs w:val="24"/>
          <w:lang w:val="pt-PT"/>
        </w:rPr>
        <w:t xml:space="preserve">, Desprat, S., Rodrigues, T., Naughton, F., Hodell, D., Trigo, R., Rufino, M., Lopes, C., Abrantes, F., Sánchez Goñi, M.F., 2016. </w:t>
      </w:r>
      <w:r w:rsidRPr="00B36AD7">
        <w:rPr>
          <w:rFonts w:ascii="Times New Roman" w:hAnsi="Times New Roman" w:cs="Times New Roman"/>
          <w:sz w:val="24"/>
          <w:szCs w:val="24"/>
        </w:rPr>
        <w:t>The complexity of millennial-scale variability in southwestern Europe during MIS 11. Quaternary Research 86, 373-387. doi:10.1016/j.yqres.2016.09.002.</w:t>
      </w:r>
    </w:p>
    <w:p w14:paraId="7BBD6646" w14:textId="77777777" w:rsidR="00294317" w:rsidRPr="00B36AD7" w:rsidRDefault="00294317" w:rsidP="00F763F7">
      <w:pPr>
        <w:pStyle w:val="Prrafodelista"/>
        <w:numPr>
          <w:ilvl w:val="0"/>
          <w:numId w:val="10"/>
        </w:numPr>
        <w:tabs>
          <w:tab w:val="left" w:pos="142"/>
          <w:tab w:val="left" w:pos="851"/>
        </w:tabs>
        <w:spacing w:after="120" w:line="276" w:lineRule="auto"/>
        <w:ind w:left="567" w:hanging="578"/>
        <w:jc w:val="both"/>
        <w:rPr>
          <w:rFonts w:ascii="Times New Roman" w:hAnsi="Times New Roman" w:cs="Times New Roman"/>
          <w:sz w:val="24"/>
          <w:szCs w:val="24"/>
        </w:rPr>
      </w:pPr>
      <w:r w:rsidRPr="00B36AD7">
        <w:rPr>
          <w:rFonts w:ascii="Times New Roman" w:hAnsi="Times New Roman" w:cs="Times New Roman"/>
          <w:sz w:val="24"/>
          <w:szCs w:val="24"/>
          <w:lang w:val="pt-PT"/>
        </w:rPr>
        <w:t xml:space="preserve">Oliveira, </w:t>
      </w:r>
      <w:proofErr w:type="gramStart"/>
      <w:r w:rsidRPr="00B36AD7">
        <w:rPr>
          <w:rFonts w:ascii="Times New Roman" w:hAnsi="Times New Roman" w:cs="Times New Roman"/>
          <w:sz w:val="24"/>
          <w:szCs w:val="24"/>
          <w:lang w:val="pt-PT"/>
        </w:rPr>
        <w:t>D.</w:t>
      </w:r>
      <w:proofErr w:type="gramEnd"/>
      <w:r w:rsidRPr="00B36AD7">
        <w:rPr>
          <w:rFonts w:ascii="Times New Roman" w:hAnsi="Times New Roman" w:cs="Times New Roman"/>
          <w:sz w:val="24"/>
          <w:szCs w:val="24"/>
          <w:lang w:val="pt-PT"/>
        </w:rPr>
        <w:t xml:space="preserve">, Desprat, S., Yin, Q., Naughton, F., Trigo, R., Rodrigues, T., Abrantes, F., Sánchez Goñi, M.F., 2018. </w:t>
      </w:r>
      <w:r w:rsidRPr="00B36AD7">
        <w:rPr>
          <w:rFonts w:ascii="Times New Roman" w:hAnsi="Times New Roman" w:cs="Times New Roman"/>
          <w:sz w:val="24"/>
          <w:szCs w:val="24"/>
        </w:rPr>
        <w:t>Unraveling the forcings controlling the vegetation and climate of the best orbital analogues for the present interglacial in SW Europe. Clim. Dyn., 51, 667–686. doi.org/10.1007/s00382-017-3948-7.</w:t>
      </w:r>
    </w:p>
    <w:p w14:paraId="2C0973BB" w14:textId="77777777" w:rsidR="00294317" w:rsidRPr="00B36AD7" w:rsidRDefault="00294317" w:rsidP="00F763F7">
      <w:pPr>
        <w:pStyle w:val="Prrafodelista"/>
        <w:numPr>
          <w:ilvl w:val="0"/>
          <w:numId w:val="10"/>
        </w:numPr>
        <w:tabs>
          <w:tab w:val="left" w:pos="142"/>
          <w:tab w:val="left" w:pos="851"/>
        </w:tabs>
        <w:spacing w:after="120" w:line="276" w:lineRule="auto"/>
        <w:ind w:left="567" w:hanging="578"/>
        <w:jc w:val="both"/>
        <w:rPr>
          <w:rFonts w:ascii="Times New Roman" w:hAnsi="Times New Roman" w:cs="Times New Roman"/>
          <w:sz w:val="24"/>
          <w:szCs w:val="24"/>
        </w:rPr>
      </w:pPr>
      <w:r w:rsidRPr="00B36AD7">
        <w:rPr>
          <w:rFonts w:ascii="Times New Roman" w:hAnsi="Times New Roman" w:cs="Times New Roman"/>
          <w:sz w:val="24"/>
          <w:szCs w:val="24"/>
        </w:rPr>
        <w:t>Oliveira, D., Sánchez Goñi, M.F., Naughton, F., Polanco-Martínez, J.M., Jimenez-Espejo, F.J., Grimalt, J.O., Martrat, B., Voelker, A.H.L., Trigo, R., Hodell, D., Abrantes, F., Desprat, S., 2017. Unexpected weak seasonal climate in the western Mediterranean region during MIS 31, a high-insolation forced interglacial. Quaternary Science Reviews 161, 1–17. doi:10.1016/j.quascirev.2017.02.013.</w:t>
      </w:r>
    </w:p>
    <w:p w14:paraId="01A9A0C8" w14:textId="77777777" w:rsidR="00294317" w:rsidRPr="00B36AD7" w:rsidRDefault="00294317" w:rsidP="00F763F7">
      <w:pPr>
        <w:pStyle w:val="Prrafodelista"/>
        <w:widowControl w:val="0"/>
        <w:numPr>
          <w:ilvl w:val="0"/>
          <w:numId w:val="10"/>
        </w:numPr>
        <w:tabs>
          <w:tab w:val="left" w:pos="142"/>
          <w:tab w:val="left" w:pos="851"/>
        </w:tabs>
        <w:autoSpaceDE w:val="0"/>
        <w:autoSpaceDN w:val="0"/>
        <w:adjustRightInd w:val="0"/>
        <w:spacing w:after="120" w:line="276" w:lineRule="auto"/>
        <w:ind w:left="567" w:hanging="578"/>
        <w:jc w:val="both"/>
        <w:rPr>
          <w:rFonts w:ascii="Times New Roman" w:hAnsi="Times New Roman" w:cs="Times New Roman"/>
          <w:noProof/>
          <w:sz w:val="24"/>
          <w:szCs w:val="24"/>
        </w:rPr>
      </w:pPr>
      <w:r w:rsidRPr="00B36AD7">
        <w:rPr>
          <w:rFonts w:ascii="Times New Roman" w:hAnsi="Times New Roman" w:cs="Times New Roman"/>
          <w:noProof/>
          <w:sz w:val="24"/>
          <w:szCs w:val="24"/>
        </w:rPr>
        <w:t>Past Interglacials Working Group of PAGES, 2016. Interglacials of the last 800,000 years,</w:t>
      </w:r>
      <w:r w:rsidRPr="00B36AD7">
        <w:rPr>
          <w:rFonts w:ascii="Times New Roman" w:hAnsi="Times New Roman" w:cs="Times New Roman"/>
          <w:sz w:val="24"/>
          <w:szCs w:val="24"/>
        </w:rPr>
        <w:t xml:space="preserve"> </w:t>
      </w:r>
      <w:r w:rsidRPr="00B36AD7">
        <w:rPr>
          <w:rFonts w:ascii="Times New Roman" w:hAnsi="Times New Roman" w:cs="Times New Roman"/>
          <w:noProof/>
          <w:sz w:val="24"/>
          <w:szCs w:val="24"/>
        </w:rPr>
        <w:t>Reviews of Geophysics, 54, doi:10.1002/2015RG000482.</w:t>
      </w:r>
    </w:p>
    <w:p w14:paraId="6389D5F2" w14:textId="77777777" w:rsidR="00294317" w:rsidRPr="00B36AD7" w:rsidRDefault="00294317" w:rsidP="00F763F7">
      <w:pPr>
        <w:pStyle w:val="Prrafodelista"/>
        <w:numPr>
          <w:ilvl w:val="0"/>
          <w:numId w:val="10"/>
        </w:numPr>
        <w:tabs>
          <w:tab w:val="left" w:pos="142"/>
          <w:tab w:val="left" w:pos="851"/>
        </w:tabs>
        <w:spacing w:after="120" w:line="276" w:lineRule="auto"/>
        <w:ind w:left="567" w:hanging="578"/>
        <w:jc w:val="both"/>
        <w:rPr>
          <w:rFonts w:ascii="Times New Roman" w:hAnsi="Times New Roman" w:cs="Times New Roman"/>
          <w:sz w:val="24"/>
          <w:szCs w:val="24"/>
        </w:rPr>
      </w:pPr>
      <w:r w:rsidRPr="00B36AD7">
        <w:rPr>
          <w:rFonts w:ascii="Times New Roman" w:hAnsi="Times New Roman" w:cs="Times New Roman"/>
          <w:sz w:val="24"/>
          <w:szCs w:val="24"/>
        </w:rPr>
        <w:t>Polunin, O., Walters, M., 1985. A Guide to the Vegetation of Britain and Europe. Oxford University Press, New York 238pp.</w:t>
      </w:r>
    </w:p>
    <w:p w14:paraId="39E19515" w14:textId="77777777" w:rsidR="00294317" w:rsidRPr="00B36AD7" w:rsidRDefault="00294317" w:rsidP="00F763F7">
      <w:pPr>
        <w:pStyle w:val="Prrafodelista"/>
        <w:numPr>
          <w:ilvl w:val="0"/>
          <w:numId w:val="10"/>
        </w:numPr>
        <w:tabs>
          <w:tab w:val="left" w:pos="142"/>
          <w:tab w:val="left" w:pos="851"/>
        </w:tabs>
        <w:autoSpaceDE w:val="0"/>
        <w:autoSpaceDN w:val="0"/>
        <w:adjustRightInd w:val="0"/>
        <w:spacing w:after="120" w:line="276" w:lineRule="auto"/>
        <w:ind w:left="567" w:hanging="578"/>
        <w:jc w:val="both"/>
        <w:rPr>
          <w:rFonts w:ascii="Times New Roman" w:hAnsi="Times New Roman" w:cs="Times New Roman"/>
          <w:sz w:val="24"/>
          <w:szCs w:val="24"/>
          <w:lang w:val="fr-FR"/>
        </w:rPr>
      </w:pPr>
      <w:r w:rsidRPr="00BE1089">
        <w:rPr>
          <w:rFonts w:ascii="Times New Roman" w:hAnsi="Times New Roman" w:cs="Times New Roman"/>
          <w:sz w:val="24"/>
          <w:szCs w:val="24"/>
          <w:lang w:val="de-AT"/>
        </w:rPr>
        <w:lastRenderedPageBreak/>
        <w:t xml:space="preserve">Rachmayani, R., Prange, M., Schulz, M., 2016. </w:t>
      </w:r>
      <w:r w:rsidRPr="00B36AD7">
        <w:rPr>
          <w:rFonts w:ascii="Times New Roman" w:hAnsi="Times New Roman" w:cs="Times New Roman"/>
          <w:sz w:val="24"/>
          <w:szCs w:val="24"/>
        </w:rPr>
        <w:t xml:space="preserve">Intra-interglacial climate variability: Model simulations of Marine Isotope Stages 1, 5, 11, 13, and 15. </w:t>
      </w:r>
      <w:r w:rsidRPr="00B36AD7">
        <w:rPr>
          <w:rFonts w:ascii="Times New Roman" w:hAnsi="Times New Roman" w:cs="Times New Roman"/>
          <w:sz w:val="24"/>
          <w:szCs w:val="24"/>
          <w:lang w:val="fr-FR"/>
        </w:rPr>
        <w:t>Clim. Past 12, 677–695. doi:10.5194/cp-12-677-2016.</w:t>
      </w:r>
    </w:p>
    <w:p w14:paraId="1E2128B6" w14:textId="77777777" w:rsidR="00294317" w:rsidRPr="00B36AD7" w:rsidRDefault="00294317" w:rsidP="00F763F7">
      <w:pPr>
        <w:pStyle w:val="Prrafodelista"/>
        <w:numPr>
          <w:ilvl w:val="0"/>
          <w:numId w:val="10"/>
        </w:numPr>
        <w:tabs>
          <w:tab w:val="left" w:pos="142"/>
          <w:tab w:val="left" w:pos="851"/>
        </w:tabs>
        <w:spacing w:after="120" w:line="276" w:lineRule="auto"/>
        <w:ind w:left="567" w:hanging="578"/>
        <w:jc w:val="both"/>
        <w:rPr>
          <w:rFonts w:ascii="Times New Roman" w:hAnsi="Times New Roman" w:cs="Times New Roman"/>
          <w:sz w:val="24"/>
          <w:szCs w:val="24"/>
        </w:rPr>
      </w:pPr>
      <w:r w:rsidRPr="00B36AD7">
        <w:rPr>
          <w:rFonts w:ascii="Times New Roman" w:hAnsi="Times New Roman" w:cs="Times New Roman"/>
          <w:sz w:val="24"/>
          <w:szCs w:val="24"/>
          <w:lang w:val="fr-FR"/>
        </w:rPr>
        <w:t xml:space="preserve">Railsback, L.B., Gibbard, P.L., Head, M.J., Voarintsoa, N.R.G., Toucanne, S., 2015. </w:t>
      </w:r>
      <w:r w:rsidRPr="00B36AD7">
        <w:rPr>
          <w:rFonts w:ascii="Times New Roman" w:hAnsi="Times New Roman" w:cs="Times New Roman"/>
          <w:sz w:val="24"/>
          <w:szCs w:val="24"/>
        </w:rPr>
        <w:t>An optimized scheme of lettered marine isotope substages for the last 1.0 million years, and the climatostratigraphic nature of isotope stages and substages. Quaternary Science Reviews 111, 94–106. doi:http://dx.doi.org/10.1016/j.quascirev.2015.01.012.</w:t>
      </w:r>
    </w:p>
    <w:p w14:paraId="79239F09" w14:textId="77777777" w:rsidR="00294317" w:rsidRPr="00B36AD7" w:rsidRDefault="00294317" w:rsidP="00F763F7">
      <w:pPr>
        <w:pStyle w:val="Prrafodelista"/>
        <w:numPr>
          <w:ilvl w:val="0"/>
          <w:numId w:val="10"/>
        </w:numPr>
        <w:tabs>
          <w:tab w:val="left" w:pos="142"/>
          <w:tab w:val="left" w:pos="851"/>
        </w:tabs>
        <w:spacing w:after="120" w:line="276" w:lineRule="auto"/>
        <w:ind w:left="567" w:hanging="578"/>
        <w:jc w:val="both"/>
        <w:rPr>
          <w:rFonts w:ascii="Times New Roman" w:hAnsi="Times New Roman" w:cs="Times New Roman"/>
          <w:sz w:val="24"/>
          <w:szCs w:val="24"/>
        </w:rPr>
      </w:pPr>
      <w:r w:rsidRPr="00B36AD7">
        <w:rPr>
          <w:rFonts w:ascii="Times New Roman" w:hAnsi="Times New Roman" w:cs="Times New Roman"/>
          <w:sz w:val="24"/>
          <w:szCs w:val="24"/>
        </w:rPr>
        <w:t>Raymo, M. E., Oppo, D. W., and Curry, W., 1997. The mid-Pleistocene climate transition: a deep sea carbon isotopic perspective, Paleoceanography, 12, 546–559.</w:t>
      </w:r>
    </w:p>
    <w:p w14:paraId="66992310" w14:textId="77777777" w:rsidR="00294317" w:rsidRPr="00B36AD7" w:rsidRDefault="00294317" w:rsidP="00F763F7">
      <w:pPr>
        <w:pStyle w:val="Prrafodelista"/>
        <w:numPr>
          <w:ilvl w:val="0"/>
          <w:numId w:val="10"/>
        </w:numPr>
        <w:tabs>
          <w:tab w:val="left" w:pos="142"/>
          <w:tab w:val="left" w:pos="851"/>
        </w:tabs>
        <w:spacing w:after="120" w:line="276" w:lineRule="auto"/>
        <w:ind w:left="567" w:hanging="578"/>
        <w:jc w:val="both"/>
        <w:rPr>
          <w:rFonts w:ascii="Times New Roman" w:hAnsi="Times New Roman" w:cs="Times New Roman"/>
          <w:sz w:val="24"/>
          <w:szCs w:val="24"/>
        </w:rPr>
      </w:pPr>
      <w:r w:rsidRPr="00B36AD7">
        <w:rPr>
          <w:rFonts w:ascii="Times New Roman" w:hAnsi="Times New Roman" w:cs="Times New Roman"/>
          <w:sz w:val="24"/>
          <w:szCs w:val="24"/>
        </w:rPr>
        <w:t xml:space="preserve">Raymon, M. E., Ruddiman, W. F., Shackleton, N. J., and Oppo, D. W., 1990. Evolution of Atlantic–Pacific </w:t>
      </w:r>
      <w:r w:rsidRPr="000B7D9C">
        <w:rPr>
          <w:rFonts w:ascii="Times New Roman" w:hAnsi="Times New Roman" w:cs="Times New Roman"/>
          <w:sz w:val="24"/>
          <w:szCs w:val="24"/>
        </w:rPr>
        <w:t>δ</w:t>
      </w:r>
      <w:r w:rsidRPr="00C8358A">
        <w:rPr>
          <w:rFonts w:ascii="Times New Roman" w:hAnsi="Times New Roman" w:cs="Times New Roman"/>
          <w:sz w:val="24"/>
          <w:szCs w:val="24"/>
          <w:vertAlign w:val="superscript"/>
        </w:rPr>
        <w:t>13</w:t>
      </w:r>
      <w:r w:rsidRPr="00B36AD7">
        <w:rPr>
          <w:rFonts w:ascii="Times New Roman" w:hAnsi="Times New Roman" w:cs="Times New Roman"/>
          <w:sz w:val="24"/>
          <w:szCs w:val="24"/>
        </w:rPr>
        <w:t>C gradients over the last 2.5 My, Earth Planet. Sci. Lett. 97, 353–368.</w:t>
      </w:r>
    </w:p>
    <w:p w14:paraId="1BE31453" w14:textId="77777777" w:rsidR="00294317" w:rsidRPr="00B36AD7" w:rsidRDefault="00294317" w:rsidP="00F763F7">
      <w:pPr>
        <w:pStyle w:val="Prrafodelista"/>
        <w:numPr>
          <w:ilvl w:val="0"/>
          <w:numId w:val="10"/>
        </w:numPr>
        <w:tabs>
          <w:tab w:val="left" w:pos="142"/>
          <w:tab w:val="left" w:pos="851"/>
        </w:tabs>
        <w:spacing w:after="120" w:line="276" w:lineRule="auto"/>
        <w:ind w:left="567" w:hanging="578"/>
        <w:jc w:val="both"/>
        <w:rPr>
          <w:rFonts w:ascii="Times New Roman" w:hAnsi="Times New Roman" w:cs="Times New Roman"/>
          <w:sz w:val="24"/>
          <w:szCs w:val="24"/>
        </w:rPr>
      </w:pPr>
      <w:r w:rsidRPr="00C726FF">
        <w:rPr>
          <w:rFonts w:ascii="Times New Roman" w:hAnsi="Times New Roman" w:cs="Times New Roman"/>
          <w:sz w:val="24"/>
          <w:szCs w:val="24"/>
        </w:rPr>
        <w:t xml:space="preserve">Rodrigues, T., Alonso-García, M., Hodell, D.A., Rufino, M., Naughton, F., Grimalt, J.O., Voelker, A.H.L., Abrantes, F., 2017. </w:t>
      </w:r>
      <w:r w:rsidRPr="00B36AD7">
        <w:rPr>
          <w:rFonts w:ascii="Times New Roman" w:hAnsi="Times New Roman" w:cs="Times New Roman"/>
          <w:sz w:val="24"/>
          <w:szCs w:val="24"/>
        </w:rPr>
        <w:t>A 1-Ma record of sea surface temperature and extreme cooling events in the North Atlantic: a perspective from the Iberian Margin. Quat. Sci. Rev. 172, 118–130.</w:t>
      </w:r>
    </w:p>
    <w:p w14:paraId="718F8320" w14:textId="77777777" w:rsidR="00294317" w:rsidRPr="00B36AD7" w:rsidRDefault="00294317" w:rsidP="00F763F7">
      <w:pPr>
        <w:pStyle w:val="Prrafodelista"/>
        <w:numPr>
          <w:ilvl w:val="0"/>
          <w:numId w:val="10"/>
        </w:numPr>
        <w:tabs>
          <w:tab w:val="left" w:pos="142"/>
          <w:tab w:val="left" w:pos="851"/>
        </w:tabs>
        <w:spacing w:after="120" w:line="276" w:lineRule="auto"/>
        <w:ind w:left="567" w:hanging="578"/>
        <w:jc w:val="both"/>
        <w:rPr>
          <w:rFonts w:ascii="Times New Roman" w:hAnsi="Times New Roman" w:cs="Times New Roman"/>
          <w:sz w:val="24"/>
          <w:szCs w:val="24"/>
        </w:rPr>
      </w:pPr>
      <w:r w:rsidRPr="00B36AD7">
        <w:rPr>
          <w:rFonts w:ascii="Times New Roman" w:hAnsi="Times New Roman" w:cs="Times New Roman"/>
          <w:sz w:val="24"/>
          <w:szCs w:val="24"/>
          <w:lang w:val="pt-PT"/>
        </w:rPr>
        <w:t xml:space="preserve">Rodrigues, T., Grimalt, J.O., Abrantes, F., Flores, J.A., Lebreiro, S., 2009. </w:t>
      </w:r>
      <w:r w:rsidRPr="00B36AD7">
        <w:rPr>
          <w:rFonts w:ascii="Times New Roman" w:hAnsi="Times New Roman" w:cs="Times New Roman"/>
          <w:sz w:val="24"/>
          <w:szCs w:val="24"/>
        </w:rPr>
        <w:t xml:space="preserve">Holocene interdependences of changes in sea surface temperature, productivity and fluvial inputs in the Iberian continental shelf (Tagus mud patch). Geochemistry, Geophysics, Geosystems, 10 (7). </w:t>
      </w:r>
      <w:proofErr w:type="gramStart"/>
      <w:r w:rsidRPr="00B36AD7">
        <w:rPr>
          <w:rFonts w:ascii="Times New Roman" w:hAnsi="Times New Roman" w:cs="Times New Roman"/>
          <w:sz w:val="24"/>
          <w:szCs w:val="24"/>
        </w:rPr>
        <w:t>doi:</w:t>
      </w:r>
      <w:proofErr w:type="gramEnd"/>
      <w:r w:rsidRPr="00B36AD7">
        <w:rPr>
          <w:rFonts w:ascii="Times New Roman" w:hAnsi="Times New Roman" w:cs="Times New Roman"/>
          <w:sz w:val="24"/>
          <w:szCs w:val="24"/>
        </w:rPr>
        <w:t>10.1029/2008GC002367.</w:t>
      </w:r>
    </w:p>
    <w:p w14:paraId="29A64DB3" w14:textId="77777777" w:rsidR="00294317" w:rsidRPr="00B36AD7" w:rsidRDefault="00294317" w:rsidP="00F763F7">
      <w:pPr>
        <w:pStyle w:val="Prrafodelista"/>
        <w:numPr>
          <w:ilvl w:val="0"/>
          <w:numId w:val="10"/>
        </w:numPr>
        <w:tabs>
          <w:tab w:val="left" w:pos="142"/>
          <w:tab w:val="left" w:pos="851"/>
        </w:tabs>
        <w:spacing w:after="120" w:line="276" w:lineRule="auto"/>
        <w:ind w:left="567" w:hanging="578"/>
        <w:jc w:val="both"/>
        <w:rPr>
          <w:rFonts w:ascii="Times New Roman" w:hAnsi="Times New Roman" w:cs="Times New Roman"/>
          <w:sz w:val="24"/>
          <w:szCs w:val="24"/>
        </w:rPr>
      </w:pPr>
      <w:r w:rsidRPr="00B36AD7">
        <w:rPr>
          <w:rFonts w:ascii="Times New Roman" w:hAnsi="Times New Roman" w:cs="Times New Roman"/>
          <w:sz w:val="24"/>
          <w:szCs w:val="24"/>
          <w:lang w:val="pt-PT"/>
        </w:rPr>
        <w:t xml:space="preserve">Rodrigues, T., Voelker, A.H.L., Grimalt, J.O., Abrantes, F., Naughton, F., 2011. </w:t>
      </w:r>
      <w:r w:rsidRPr="00B36AD7">
        <w:rPr>
          <w:rFonts w:ascii="Times New Roman" w:hAnsi="Times New Roman" w:cs="Times New Roman"/>
          <w:sz w:val="24"/>
          <w:szCs w:val="24"/>
        </w:rPr>
        <w:t xml:space="preserve">Iberian Margin sea surface temperature during MIS 15 to 9 (580–300 ka): Glacial suborbital variability versus interglacial stability. Paleoceanography 26, PA1204. </w:t>
      </w:r>
      <w:proofErr w:type="gramStart"/>
      <w:r w:rsidRPr="00B36AD7">
        <w:rPr>
          <w:rFonts w:ascii="Times New Roman" w:hAnsi="Times New Roman" w:cs="Times New Roman"/>
          <w:sz w:val="24"/>
          <w:szCs w:val="24"/>
        </w:rPr>
        <w:t>doi:</w:t>
      </w:r>
      <w:proofErr w:type="gramEnd"/>
      <w:r w:rsidRPr="00B36AD7">
        <w:rPr>
          <w:rFonts w:ascii="Times New Roman" w:hAnsi="Times New Roman" w:cs="Times New Roman"/>
          <w:sz w:val="24"/>
          <w:szCs w:val="24"/>
        </w:rPr>
        <w:t>10.1029/2010PA001927.</w:t>
      </w:r>
    </w:p>
    <w:p w14:paraId="6BFF953B" w14:textId="77777777" w:rsidR="00294317" w:rsidRPr="00B36AD7" w:rsidRDefault="00294317" w:rsidP="00F763F7">
      <w:pPr>
        <w:pStyle w:val="Prrafodelista"/>
        <w:numPr>
          <w:ilvl w:val="0"/>
          <w:numId w:val="10"/>
        </w:numPr>
        <w:tabs>
          <w:tab w:val="left" w:pos="142"/>
          <w:tab w:val="left" w:pos="851"/>
        </w:tabs>
        <w:spacing w:after="120" w:line="276" w:lineRule="auto"/>
        <w:ind w:left="567" w:hanging="578"/>
        <w:jc w:val="both"/>
        <w:rPr>
          <w:rFonts w:ascii="Times New Roman" w:hAnsi="Times New Roman" w:cs="Times New Roman"/>
          <w:sz w:val="24"/>
          <w:szCs w:val="24"/>
        </w:rPr>
      </w:pPr>
      <w:r w:rsidRPr="00B36AD7">
        <w:rPr>
          <w:rFonts w:ascii="Times New Roman" w:hAnsi="Times New Roman" w:cs="Times New Roman"/>
          <w:sz w:val="24"/>
          <w:szCs w:val="24"/>
        </w:rPr>
        <w:t>Rossignol-Strick, M., Paterne, M., Bassinot, F. C., Emeis, K.-C., and De Lange, G. J. 1998. An unusual mid-Pleistocene monsoon period over Africa and Asia, Nature, 392, 269–272.</w:t>
      </w:r>
    </w:p>
    <w:p w14:paraId="470CE408" w14:textId="77777777" w:rsidR="00294317" w:rsidRPr="00B36AD7" w:rsidRDefault="00294317" w:rsidP="00F763F7">
      <w:pPr>
        <w:pStyle w:val="Prrafodelista"/>
        <w:numPr>
          <w:ilvl w:val="0"/>
          <w:numId w:val="10"/>
        </w:numPr>
        <w:tabs>
          <w:tab w:val="left" w:pos="142"/>
          <w:tab w:val="left" w:pos="851"/>
        </w:tabs>
        <w:spacing w:after="120" w:line="276" w:lineRule="auto"/>
        <w:ind w:left="567" w:hanging="578"/>
        <w:jc w:val="both"/>
        <w:rPr>
          <w:rFonts w:ascii="Times New Roman" w:hAnsi="Times New Roman" w:cs="Times New Roman"/>
          <w:sz w:val="24"/>
          <w:szCs w:val="24"/>
        </w:rPr>
      </w:pPr>
      <w:r w:rsidRPr="00B36AD7">
        <w:rPr>
          <w:rFonts w:ascii="Times New Roman" w:hAnsi="Times New Roman" w:cs="Times New Roman"/>
          <w:sz w:val="24"/>
          <w:szCs w:val="24"/>
        </w:rPr>
        <w:t>Roucoux, K.H., Tzedakis, P.C., de Abreu, L., Shackleton, N.J., 2006. Climate and vegetation changes 180,000 to 345,000 years ago recorded in a deep-sea core off Portugal. Earth and Planetary Science Letters 249, 307–325. doi:10.1016/j.epsl.2006.07.005.</w:t>
      </w:r>
    </w:p>
    <w:p w14:paraId="5494DA73" w14:textId="77777777" w:rsidR="00294317" w:rsidRPr="00B36AD7" w:rsidRDefault="00294317" w:rsidP="00F763F7">
      <w:pPr>
        <w:pStyle w:val="Prrafodelista"/>
        <w:numPr>
          <w:ilvl w:val="0"/>
          <w:numId w:val="10"/>
        </w:numPr>
        <w:tabs>
          <w:tab w:val="left" w:pos="142"/>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ind w:left="567" w:hanging="578"/>
        <w:jc w:val="both"/>
        <w:rPr>
          <w:rFonts w:ascii="Times New Roman" w:eastAsia="Times New Roman" w:hAnsi="Times New Roman" w:cs="Times New Roman"/>
          <w:sz w:val="24"/>
          <w:szCs w:val="24"/>
          <w:lang w:eastAsia="pt-PT"/>
        </w:rPr>
      </w:pPr>
      <w:r w:rsidRPr="00B36AD7">
        <w:rPr>
          <w:rFonts w:ascii="Times New Roman" w:eastAsia="Times New Roman" w:hAnsi="Times New Roman" w:cs="Times New Roman"/>
          <w:sz w:val="24"/>
          <w:szCs w:val="24"/>
          <w:lang w:eastAsia="pt-PT"/>
        </w:rPr>
        <w:t>Ruddiman, W.F., McIntyre, A., 1984. Ice-age thermal response and climatic role of the surface Atlantic Ocean, 40°N to 63°N. Geol. Soc. Am. Bull.95, 381–396.</w:t>
      </w:r>
    </w:p>
    <w:p w14:paraId="6D8D5BEB" w14:textId="77777777" w:rsidR="00294317" w:rsidRPr="00B36AD7" w:rsidRDefault="00294317" w:rsidP="00F763F7">
      <w:pPr>
        <w:pStyle w:val="Prrafodelista"/>
        <w:numPr>
          <w:ilvl w:val="0"/>
          <w:numId w:val="10"/>
        </w:numPr>
        <w:tabs>
          <w:tab w:val="left" w:pos="142"/>
          <w:tab w:val="left" w:pos="851"/>
        </w:tabs>
        <w:spacing w:after="120" w:line="276" w:lineRule="auto"/>
        <w:ind w:left="567" w:hanging="578"/>
        <w:jc w:val="both"/>
        <w:rPr>
          <w:rFonts w:ascii="Times New Roman" w:hAnsi="Times New Roman" w:cs="Times New Roman"/>
          <w:sz w:val="24"/>
          <w:szCs w:val="24"/>
        </w:rPr>
      </w:pPr>
      <w:r w:rsidRPr="00B36AD7">
        <w:rPr>
          <w:rFonts w:ascii="Times New Roman" w:hAnsi="Times New Roman" w:cs="Times New Roman"/>
          <w:sz w:val="24"/>
          <w:szCs w:val="24"/>
          <w:lang w:val="pt-PT"/>
        </w:rPr>
        <w:t>Russo Ermolli, E</w:t>
      </w:r>
      <w:proofErr w:type="gramStart"/>
      <w:r w:rsidRPr="00B36AD7">
        <w:rPr>
          <w:rFonts w:ascii="Times New Roman" w:hAnsi="Times New Roman" w:cs="Times New Roman"/>
          <w:sz w:val="24"/>
          <w:szCs w:val="24"/>
          <w:lang w:val="pt-PT"/>
        </w:rPr>
        <w:t>.,</w:t>
      </w:r>
      <w:proofErr w:type="gramEnd"/>
      <w:r w:rsidRPr="00B36AD7">
        <w:rPr>
          <w:rFonts w:ascii="Times New Roman" w:hAnsi="Times New Roman" w:cs="Times New Roman"/>
          <w:sz w:val="24"/>
          <w:szCs w:val="24"/>
          <w:lang w:val="pt-PT"/>
        </w:rPr>
        <w:t xml:space="preserve"> Di Donato, V., Martín-Fern_andez, J.A., Orain, R., Lebreton, V., Piovesan, G., 2015. </w:t>
      </w:r>
      <w:r w:rsidRPr="00B36AD7">
        <w:rPr>
          <w:rFonts w:ascii="Times New Roman" w:hAnsi="Times New Roman" w:cs="Times New Roman"/>
          <w:sz w:val="24"/>
          <w:szCs w:val="24"/>
        </w:rPr>
        <w:t xml:space="preserve">Vegetation patterns in the Southern Apennines (Italy) during MIS 13: deciphering pollen variability along a NW-SE </w:t>
      </w:r>
      <w:proofErr w:type="gramStart"/>
      <w:r w:rsidRPr="00B36AD7">
        <w:rPr>
          <w:rFonts w:ascii="Times New Roman" w:hAnsi="Times New Roman" w:cs="Times New Roman"/>
          <w:sz w:val="24"/>
          <w:szCs w:val="24"/>
        </w:rPr>
        <w:t>transect</w:t>
      </w:r>
      <w:proofErr w:type="gramEnd"/>
      <w:r w:rsidRPr="00B36AD7">
        <w:rPr>
          <w:rFonts w:ascii="Times New Roman" w:hAnsi="Times New Roman" w:cs="Times New Roman"/>
          <w:sz w:val="24"/>
          <w:szCs w:val="24"/>
        </w:rPr>
        <w:t>. Rev. Palaeobot. Palynol. 218, 167-183.</w:t>
      </w:r>
    </w:p>
    <w:p w14:paraId="630C4705" w14:textId="77777777" w:rsidR="00294317" w:rsidRPr="00B36AD7" w:rsidRDefault="00294317" w:rsidP="00F763F7">
      <w:pPr>
        <w:pStyle w:val="Prrafodelista"/>
        <w:numPr>
          <w:ilvl w:val="0"/>
          <w:numId w:val="10"/>
        </w:numPr>
        <w:tabs>
          <w:tab w:val="left" w:pos="142"/>
          <w:tab w:val="left" w:pos="851"/>
        </w:tabs>
        <w:autoSpaceDE w:val="0"/>
        <w:autoSpaceDN w:val="0"/>
        <w:adjustRightInd w:val="0"/>
        <w:spacing w:after="120" w:line="276" w:lineRule="auto"/>
        <w:ind w:left="567" w:hanging="578"/>
        <w:jc w:val="both"/>
        <w:rPr>
          <w:rFonts w:ascii="Times New Roman" w:hAnsi="Times New Roman" w:cs="Times New Roman"/>
          <w:sz w:val="24"/>
          <w:szCs w:val="24"/>
        </w:rPr>
      </w:pPr>
      <w:r w:rsidRPr="00C726FF">
        <w:rPr>
          <w:rFonts w:ascii="Times New Roman" w:hAnsi="Times New Roman" w:cs="Times New Roman"/>
          <w:sz w:val="24"/>
          <w:szCs w:val="24"/>
        </w:rPr>
        <w:t xml:space="preserve">Sánchez Goñi, M.F., Desprat, S., Fletcher, W.J., Morales-Molino, C., Naughton, F., Oliveira, D., Urrego, D.H., Zorzi, C., 2018. </w:t>
      </w:r>
      <w:r w:rsidRPr="00B36AD7">
        <w:rPr>
          <w:rFonts w:ascii="Times New Roman" w:hAnsi="Times New Roman" w:cs="Times New Roman"/>
          <w:sz w:val="24"/>
          <w:szCs w:val="24"/>
        </w:rPr>
        <w:t>Pollen from the Deep-Sea: A Breakthrough in the Mystery of the Ice Ages. Front. Plant Sci. 9. doi:10.3389/fpls.2018.00038.</w:t>
      </w:r>
    </w:p>
    <w:p w14:paraId="690D865F" w14:textId="77777777" w:rsidR="00294317" w:rsidRPr="00B36AD7" w:rsidRDefault="00294317" w:rsidP="00F763F7">
      <w:pPr>
        <w:pStyle w:val="Prrafodelista"/>
        <w:numPr>
          <w:ilvl w:val="0"/>
          <w:numId w:val="10"/>
        </w:numPr>
        <w:tabs>
          <w:tab w:val="left" w:pos="142"/>
          <w:tab w:val="left" w:pos="851"/>
        </w:tabs>
        <w:autoSpaceDE w:val="0"/>
        <w:autoSpaceDN w:val="0"/>
        <w:adjustRightInd w:val="0"/>
        <w:spacing w:after="120" w:line="276" w:lineRule="auto"/>
        <w:ind w:left="567" w:hanging="578"/>
        <w:jc w:val="both"/>
        <w:rPr>
          <w:rFonts w:ascii="Times New Roman" w:hAnsi="Times New Roman" w:cs="Times New Roman"/>
          <w:sz w:val="24"/>
          <w:szCs w:val="24"/>
        </w:rPr>
      </w:pPr>
      <w:r w:rsidRPr="00B36AD7">
        <w:rPr>
          <w:rFonts w:ascii="Times New Roman" w:hAnsi="Times New Roman" w:cs="Times New Roman"/>
          <w:sz w:val="24"/>
          <w:szCs w:val="24"/>
          <w:lang w:val="pt-PT"/>
        </w:rPr>
        <w:t>Sánchez Goñi, M.F., Ferretti, P., Polanco-Martínez, J.M., Rodrigues, T., Alonso-García, M., Rodríguez-Tovar, F.J., Dorador, J</w:t>
      </w:r>
      <w:proofErr w:type="gramStart"/>
      <w:r w:rsidRPr="00B36AD7">
        <w:rPr>
          <w:rFonts w:ascii="Times New Roman" w:hAnsi="Times New Roman" w:cs="Times New Roman"/>
          <w:sz w:val="24"/>
          <w:szCs w:val="24"/>
          <w:lang w:val="pt-PT"/>
        </w:rPr>
        <w:t>.,</w:t>
      </w:r>
      <w:proofErr w:type="gramEnd"/>
      <w:r w:rsidRPr="00B36AD7">
        <w:rPr>
          <w:rFonts w:ascii="Times New Roman" w:hAnsi="Times New Roman" w:cs="Times New Roman"/>
          <w:sz w:val="24"/>
          <w:szCs w:val="24"/>
          <w:lang w:val="pt-PT"/>
        </w:rPr>
        <w:t xml:space="preserve"> Desprat, S., 2019. </w:t>
      </w:r>
      <w:r w:rsidRPr="00B36AD7">
        <w:rPr>
          <w:rFonts w:ascii="Times New Roman" w:hAnsi="Times New Roman" w:cs="Times New Roman"/>
          <w:sz w:val="24"/>
          <w:szCs w:val="24"/>
        </w:rPr>
        <w:t>Pronounced northward shift of the westerlies during MIS 17 leading to the strong 100-kyr ice age cycles. Earth Planet. Sci. Lett. 511, 117–129. doi:10.1016/j.epsl.2019.01.032.</w:t>
      </w:r>
    </w:p>
    <w:p w14:paraId="46E8D882" w14:textId="77777777" w:rsidR="00294317" w:rsidRPr="00B36AD7" w:rsidRDefault="00294317" w:rsidP="00F763F7">
      <w:pPr>
        <w:pStyle w:val="Prrafodelista"/>
        <w:numPr>
          <w:ilvl w:val="0"/>
          <w:numId w:val="10"/>
        </w:numPr>
        <w:tabs>
          <w:tab w:val="left" w:pos="142"/>
          <w:tab w:val="left" w:pos="851"/>
        </w:tabs>
        <w:spacing w:after="120" w:line="276" w:lineRule="auto"/>
        <w:ind w:left="567" w:hanging="578"/>
        <w:jc w:val="both"/>
        <w:rPr>
          <w:rFonts w:ascii="Times New Roman" w:hAnsi="Times New Roman" w:cs="Times New Roman"/>
          <w:sz w:val="24"/>
          <w:szCs w:val="24"/>
        </w:rPr>
      </w:pPr>
      <w:r w:rsidRPr="00190BF4">
        <w:rPr>
          <w:rFonts w:ascii="Times New Roman" w:hAnsi="Times New Roman" w:cs="Times New Roman"/>
          <w:sz w:val="24"/>
          <w:szCs w:val="24"/>
          <w:lang w:val="es-ES"/>
        </w:rPr>
        <w:t xml:space="preserve">Sánchez Goñi, M.F., Rodrigues, T., Hodell, D.A., Polanco-Martínez, J.M., Alonso-García, M., Hernández-Almeida, I., Desprat, S., Ferretti, P., 2016. </w:t>
      </w:r>
      <w:r w:rsidRPr="00B36AD7">
        <w:rPr>
          <w:rFonts w:ascii="Times New Roman" w:hAnsi="Times New Roman" w:cs="Times New Roman"/>
          <w:sz w:val="24"/>
          <w:szCs w:val="24"/>
        </w:rPr>
        <w:t xml:space="preserve">Tropically-driven climate shifts in </w:t>
      </w:r>
      <w:r w:rsidRPr="00B36AD7">
        <w:rPr>
          <w:rFonts w:ascii="Times New Roman" w:hAnsi="Times New Roman" w:cs="Times New Roman"/>
          <w:sz w:val="24"/>
          <w:szCs w:val="24"/>
        </w:rPr>
        <w:lastRenderedPageBreak/>
        <w:t>southwestern Europe during MIS 19, a low eccentricity interglacial. Earth and Planetary Science Letters 448, 81–93. doi:10.1016/j.epsl.2016.05.018.</w:t>
      </w:r>
    </w:p>
    <w:p w14:paraId="6DC6BF93" w14:textId="77777777" w:rsidR="00294317" w:rsidRPr="00B36AD7" w:rsidRDefault="00294317" w:rsidP="00F763F7">
      <w:pPr>
        <w:pStyle w:val="Prrafodelista"/>
        <w:numPr>
          <w:ilvl w:val="0"/>
          <w:numId w:val="10"/>
        </w:numPr>
        <w:tabs>
          <w:tab w:val="left" w:pos="142"/>
          <w:tab w:val="left" w:pos="851"/>
        </w:tabs>
        <w:spacing w:after="120" w:line="276" w:lineRule="auto"/>
        <w:ind w:left="567" w:hanging="578"/>
        <w:jc w:val="both"/>
        <w:rPr>
          <w:rFonts w:ascii="Times New Roman" w:hAnsi="Times New Roman" w:cs="Times New Roman"/>
          <w:sz w:val="24"/>
          <w:szCs w:val="24"/>
        </w:rPr>
      </w:pPr>
      <w:r w:rsidRPr="00B36AD7">
        <w:rPr>
          <w:rFonts w:ascii="Times New Roman" w:hAnsi="Times New Roman" w:cs="Times New Roman"/>
          <w:sz w:val="24"/>
          <w:szCs w:val="24"/>
        </w:rPr>
        <w:t xml:space="preserve">Shakun, J. D., Lea, D. W., Lisiecki, L. E., and Raymo, M. E., 2015. An 800-kyr record of global </w:t>
      </w:r>
      <w:proofErr w:type="gramStart"/>
      <w:r w:rsidRPr="00B36AD7">
        <w:rPr>
          <w:rFonts w:ascii="Times New Roman" w:hAnsi="Times New Roman" w:cs="Times New Roman"/>
          <w:sz w:val="24"/>
          <w:szCs w:val="24"/>
        </w:rPr>
        <w:t>surface ocean</w:t>
      </w:r>
      <w:proofErr w:type="gramEnd"/>
      <w:r w:rsidRPr="00B36AD7">
        <w:rPr>
          <w:rFonts w:ascii="Times New Roman" w:hAnsi="Times New Roman" w:cs="Times New Roman"/>
          <w:sz w:val="24"/>
          <w:szCs w:val="24"/>
        </w:rPr>
        <w:t xml:space="preserve"> and implications for ice volume temperature coupling. Earth Planet. Sci. Lett., 426, 58–68, doi:10.1016/j.epsl.2015.05.042. </w:t>
      </w:r>
    </w:p>
    <w:p w14:paraId="7CB06E1F" w14:textId="77777777" w:rsidR="00294317" w:rsidRPr="00B36AD7" w:rsidRDefault="00294317" w:rsidP="00F763F7">
      <w:pPr>
        <w:pStyle w:val="Prrafodelista"/>
        <w:numPr>
          <w:ilvl w:val="0"/>
          <w:numId w:val="10"/>
        </w:numPr>
        <w:tabs>
          <w:tab w:val="left" w:pos="142"/>
          <w:tab w:val="left" w:pos="851"/>
        </w:tabs>
        <w:spacing w:after="120" w:line="276" w:lineRule="auto"/>
        <w:ind w:left="567" w:hanging="578"/>
        <w:jc w:val="both"/>
        <w:rPr>
          <w:rFonts w:ascii="Times New Roman" w:hAnsi="Times New Roman" w:cs="Times New Roman"/>
          <w:sz w:val="24"/>
          <w:szCs w:val="24"/>
        </w:rPr>
      </w:pPr>
      <w:r w:rsidRPr="00B36AD7">
        <w:rPr>
          <w:rFonts w:ascii="Times New Roman" w:hAnsi="Times New Roman" w:cs="Times New Roman"/>
          <w:sz w:val="24"/>
          <w:szCs w:val="24"/>
        </w:rPr>
        <w:t>Skinner, L.C., Shackleton, N.J., 2005. An Atlantic lead over Pacific deep-water change across Termination I: implications for the application of the marine isotope stage stratigraphy. Quaternary Science Reviews 24, 571–580. doi:10.1016/j.quascirev.2004.11.008.</w:t>
      </w:r>
    </w:p>
    <w:p w14:paraId="177DA80E" w14:textId="77777777" w:rsidR="00294317" w:rsidRPr="00B36AD7" w:rsidRDefault="00294317" w:rsidP="00F763F7">
      <w:pPr>
        <w:pStyle w:val="Prrafodelista"/>
        <w:numPr>
          <w:ilvl w:val="0"/>
          <w:numId w:val="10"/>
        </w:numPr>
        <w:tabs>
          <w:tab w:val="left" w:pos="142"/>
          <w:tab w:val="left" w:pos="851"/>
        </w:tabs>
        <w:spacing w:after="120" w:line="276" w:lineRule="auto"/>
        <w:ind w:left="567" w:hanging="578"/>
        <w:jc w:val="both"/>
        <w:rPr>
          <w:rFonts w:ascii="Times New Roman" w:hAnsi="Times New Roman" w:cs="Times New Roman"/>
          <w:sz w:val="24"/>
          <w:szCs w:val="24"/>
        </w:rPr>
      </w:pPr>
      <w:r w:rsidRPr="00B36AD7">
        <w:rPr>
          <w:rFonts w:ascii="Times New Roman" w:hAnsi="Times New Roman" w:cs="Times New Roman"/>
          <w:sz w:val="24"/>
          <w:szCs w:val="24"/>
        </w:rPr>
        <w:t xml:space="preserve">Spahni, R., Chappellaz, J., Stocker, T. F., Loulergue, L., Hausammann, G., Kawamura, K., Fluckiger, J., Schwander, J., Raynaud, D., Masson-Delmotte, V., and Jouzel, J.: Atmospheric Methane and Nitrous Oxide of the Late Pleistocene from Antarctic Ice Cores, Science, 310, 1317–1321, 2005. </w:t>
      </w:r>
    </w:p>
    <w:p w14:paraId="4AA4E040" w14:textId="77777777" w:rsidR="00294317" w:rsidRPr="00B36AD7" w:rsidRDefault="00294317" w:rsidP="00F763F7">
      <w:pPr>
        <w:pStyle w:val="Prrafodelista"/>
        <w:numPr>
          <w:ilvl w:val="0"/>
          <w:numId w:val="10"/>
        </w:numPr>
        <w:tabs>
          <w:tab w:val="left" w:pos="142"/>
          <w:tab w:val="left" w:pos="851"/>
        </w:tabs>
        <w:spacing w:after="120" w:line="276" w:lineRule="auto"/>
        <w:ind w:left="567" w:hanging="578"/>
        <w:jc w:val="both"/>
        <w:rPr>
          <w:rFonts w:ascii="Times New Roman" w:hAnsi="Times New Roman" w:cs="Times New Roman"/>
          <w:sz w:val="24"/>
          <w:szCs w:val="24"/>
        </w:rPr>
      </w:pPr>
      <w:r w:rsidRPr="00B36AD7">
        <w:rPr>
          <w:rFonts w:ascii="Times New Roman" w:hAnsi="Times New Roman" w:cs="Times New Roman"/>
          <w:sz w:val="24"/>
          <w:szCs w:val="24"/>
          <w:lang w:val="de-AT"/>
        </w:rPr>
        <w:t xml:space="preserve">Spratt, R.M., Lisiecki, L.E., 2016. </w:t>
      </w:r>
      <w:r w:rsidRPr="00B36AD7">
        <w:rPr>
          <w:rFonts w:ascii="Times New Roman" w:hAnsi="Times New Roman" w:cs="Times New Roman"/>
          <w:sz w:val="24"/>
          <w:szCs w:val="24"/>
        </w:rPr>
        <w:t xml:space="preserve">A Late Pleistocene sea level stack. Climate of the Past 12, 1079–1092. </w:t>
      </w:r>
      <w:proofErr w:type="gramStart"/>
      <w:r w:rsidRPr="00B36AD7">
        <w:rPr>
          <w:rFonts w:ascii="Times New Roman" w:hAnsi="Times New Roman" w:cs="Times New Roman"/>
          <w:sz w:val="24"/>
          <w:szCs w:val="24"/>
        </w:rPr>
        <w:t>doi:</w:t>
      </w:r>
      <w:proofErr w:type="gramEnd"/>
      <w:r w:rsidRPr="00B36AD7">
        <w:rPr>
          <w:rFonts w:ascii="Times New Roman" w:hAnsi="Times New Roman" w:cs="Times New Roman"/>
          <w:sz w:val="24"/>
          <w:szCs w:val="24"/>
        </w:rPr>
        <w:t>10.5194/cp-12-1079-2016.</w:t>
      </w:r>
    </w:p>
    <w:p w14:paraId="323BD5D0" w14:textId="77777777" w:rsidR="00294317" w:rsidRPr="00B36AD7" w:rsidRDefault="00294317" w:rsidP="00F763F7">
      <w:pPr>
        <w:pStyle w:val="Prrafodelista"/>
        <w:numPr>
          <w:ilvl w:val="0"/>
          <w:numId w:val="10"/>
        </w:numPr>
        <w:tabs>
          <w:tab w:val="left" w:pos="142"/>
          <w:tab w:val="left" w:pos="851"/>
        </w:tabs>
        <w:spacing w:after="120" w:line="276" w:lineRule="auto"/>
        <w:ind w:left="567" w:hanging="578"/>
        <w:jc w:val="both"/>
        <w:rPr>
          <w:rFonts w:ascii="Times New Roman" w:hAnsi="Times New Roman" w:cs="Times New Roman"/>
          <w:sz w:val="24"/>
          <w:szCs w:val="24"/>
        </w:rPr>
      </w:pPr>
      <w:r w:rsidRPr="00B36AD7">
        <w:rPr>
          <w:rFonts w:ascii="Times New Roman" w:hAnsi="Times New Roman" w:cs="Times New Roman"/>
          <w:sz w:val="24"/>
          <w:szCs w:val="24"/>
        </w:rPr>
        <w:t xml:space="preserve">Sundaram, S., Yin, Q.Z., Berger, A., Muri, H., 2012. Impact of ice sheet induced North Atlantic oscillation on East Asian summer monsoon during an interglacial 500,000 years ago. Clim. Dyn. 39, 1093–1105. </w:t>
      </w:r>
      <w:proofErr w:type="gramStart"/>
      <w:r w:rsidRPr="00B36AD7">
        <w:rPr>
          <w:rFonts w:ascii="Times New Roman" w:hAnsi="Times New Roman" w:cs="Times New Roman"/>
          <w:sz w:val="24"/>
          <w:szCs w:val="24"/>
        </w:rPr>
        <w:t>doi:</w:t>
      </w:r>
      <w:proofErr w:type="gramEnd"/>
      <w:r w:rsidRPr="00B36AD7">
        <w:rPr>
          <w:rFonts w:ascii="Times New Roman" w:hAnsi="Times New Roman" w:cs="Times New Roman"/>
          <w:sz w:val="24"/>
          <w:szCs w:val="24"/>
        </w:rPr>
        <w:t>10.1007/s00382-011-1213-z.</w:t>
      </w:r>
    </w:p>
    <w:p w14:paraId="3C8648E1" w14:textId="77777777" w:rsidR="00294317" w:rsidRPr="00B36AD7" w:rsidRDefault="00294317" w:rsidP="00F763F7">
      <w:pPr>
        <w:pStyle w:val="Prrafodelista"/>
        <w:numPr>
          <w:ilvl w:val="0"/>
          <w:numId w:val="10"/>
        </w:numPr>
        <w:tabs>
          <w:tab w:val="left" w:pos="142"/>
          <w:tab w:val="left" w:pos="851"/>
        </w:tabs>
        <w:spacing w:after="120" w:line="276" w:lineRule="auto"/>
        <w:ind w:left="567" w:hanging="578"/>
        <w:jc w:val="both"/>
        <w:rPr>
          <w:rFonts w:ascii="Times New Roman" w:hAnsi="Times New Roman" w:cs="Times New Roman"/>
          <w:sz w:val="24"/>
          <w:szCs w:val="24"/>
        </w:rPr>
      </w:pPr>
      <w:r w:rsidRPr="00B36AD7">
        <w:rPr>
          <w:rFonts w:ascii="Times New Roman" w:hAnsi="Times New Roman" w:cs="Times New Roman"/>
          <w:sz w:val="24"/>
          <w:szCs w:val="24"/>
          <w:lang w:val="pt-PT"/>
        </w:rPr>
        <w:t xml:space="preserve">Trigo, R.M., Pozo- Vázquez, </w:t>
      </w:r>
      <w:proofErr w:type="gramStart"/>
      <w:r w:rsidRPr="00B36AD7">
        <w:rPr>
          <w:rFonts w:ascii="Times New Roman" w:hAnsi="Times New Roman" w:cs="Times New Roman"/>
          <w:sz w:val="24"/>
          <w:szCs w:val="24"/>
          <w:lang w:val="pt-PT"/>
        </w:rPr>
        <w:t>D.</w:t>
      </w:r>
      <w:proofErr w:type="gramEnd"/>
      <w:r w:rsidRPr="00B36AD7">
        <w:rPr>
          <w:rFonts w:ascii="Times New Roman" w:hAnsi="Times New Roman" w:cs="Times New Roman"/>
          <w:sz w:val="24"/>
          <w:szCs w:val="24"/>
          <w:lang w:val="pt-PT"/>
        </w:rPr>
        <w:t xml:space="preserve">, Osborn, T.J., Castro-Díez, Y., Gamiz-Fortis, S., Esteban-Parra, M.J., 2004. </w:t>
      </w:r>
      <w:r w:rsidRPr="00B36AD7">
        <w:rPr>
          <w:rFonts w:ascii="Times New Roman" w:hAnsi="Times New Roman" w:cs="Times New Roman"/>
          <w:sz w:val="24"/>
          <w:szCs w:val="24"/>
        </w:rPr>
        <w:t>North Atlantic Oscillation influence on precipitation, river flow and water resources in the Iberian Peninsula. International Journal of Climatology 24, 925–944. doi:10.1002/joc.1048.</w:t>
      </w:r>
    </w:p>
    <w:p w14:paraId="06A6C20C" w14:textId="77777777" w:rsidR="00294317" w:rsidRPr="00B36AD7" w:rsidRDefault="00294317" w:rsidP="00F763F7">
      <w:pPr>
        <w:pStyle w:val="Prrafodelista"/>
        <w:numPr>
          <w:ilvl w:val="0"/>
          <w:numId w:val="10"/>
        </w:numPr>
        <w:tabs>
          <w:tab w:val="left" w:pos="142"/>
          <w:tab w:val="left" w:pos="851"/>
        </w:tabs>
        <w:spacing w:after="120" w:line="276" w:lineRule="auto"/>
        <w:ind w:left="567" w:hanging="578"/>
        <w:jc w:val="both"/>
        <w:rPr>
          <w:rFonts w:ascii="Times New Roman" w:hAnsi="Times New Roman" w:cs="Times New Roman"/>
          <w:sz w:val="24"/>
          <w:szCs w:val="24"/>
        </w:rPr>
      </w:pPr>
      <w:r w:rsidRPr="00C726FF">
        <w:rPr>
          <w:rFonts w:ascii="Times New Roman" w:hAnsi="Times New Roman" w:cs="Times New Roman"/>
          <w:sz w:val="24"/>
          <w:szCs w:val="24"/>
        </w:rPr>
        <w:t xml:space="preserve">Tzedakis, P. C., Roucoux, K. H., de Abreu, L., Shackleton, N. J., 2004. </w:t>
      </w:r>
      <w:r w:rsidRPr="00B36AD7">
        <w:rPr>
          <w:rFonts w:ascii="Times New Roman" w:hAnsi="Times New Roman" w:cs="Times New Roman"/>
          <w:sz w:val="24"/>
          <w:szCs w:val="24"/>
        </w:rPr>
        <w:t>The Duration of Forest Stages in Southern Europe and Interglacial Climate Variability. Science 306, 2231–2235. doi:10.1126/science.1102398.</w:t>
      </w:r>
    </w:p>
    <w:p w14:paraId="466F05D3" w14:textId="77777777" w:rsidR="00294317" w:rsidRPr="00B36AD7" w:rsidRDefault="00294317" w:rsidP="00F763F7">
      <w:pPr>
        <w:pStyle w:val="Prrafodelista"/>
        <w:numPr>
          <w:ilvl w:val="0"/>
          <w:numId w:val="10"/>
        </w:numPr>
        <w:tabs>
          <w:tab w:val="left" w:pos="142"/>
          <w:tab w:val="left" w:pos="851"/>
        </w:tabs>
        <w:autoSpaceDE w:val="0"/>
        <w:autoSpaceDN w:val="0"/>
        <w:adjustRightInd w:val="0"/>
        <w:spacing w:after="120" w:line="276" w:lineRule="auto"/>
        <w:ind w:left="567" w:hanging="578"/>
        <w:jc w:val="both"/>
        <w:rPr>
          <w:rFonts w:ascii="Times New Roman" w:hAnsi="Times New Roman" w:cs="Times New Roman"/>
          <w:sz w:val="24"/>
          <w:szCs w:val="24"/>
        </w:rPr>
      </w:pPr>
      <w:r w:rsidRPr="00B36AD7">
        <w:rPr>
          <w:rFonts w:ascii="Times New Roman" w:hAnsi="Times New Roman" w:cs="Times New Roman"/>
          <w:sz w:val="24"/>
          <w:szCs w:val="24"/>
        </w:rPr>
        <w:t>Tzedakis, P.C., 2007. Seven ambiguities in the Mediterranean palaeoenvironmental narrative. Quat. Sci. Rev. 26, 2042–2066. doi:10.1016/j.quascirev.2007.03.014.</w:t>
      </w:r>
    </w:p>
    <w:p w14:paraId="2C3F43B9" w14:textId="77777777" w:rsidR="00294317" w:rsidRPr="00B36AD7" w:rsidRDefault="00294317" w:rsidP="00F763F7">
      <w:pPr>
        <w:pStyle w:val="Prrafodelista"/>
        <w:numPr>
          <w:ilvl w:val="0"/>
          <w:numId w:val="10"/>
        </w:numPr>
        <w:tabs>
          <w:tab w:val="left" w:pos="142"/>
          <w:tab w:val="left" w:pos="851"/>
        </w:tabs>
        <w:spacing w:after="120" w:line="276" w:lineRule="auto"/>
        <w:ind w:left="567" w:hanging="578"/>
        <w:jc w:val="both"/>
        <w:rPr>
          <w:rFonts w:ascii="Times New Roman" w:hAnsi="Times New Roman" w:cs="Times New Roman"/>
          <w:sz w:val="24"/>
          <w:szCs w:val="24"/>
        </w:rPr>
      </w:pPr>
      <w:r w:rsidRPr="00B36AD7">
        <w:rPr>
          <w:rFonts w:ascii="Times New Roman" w:hAnsi="Times New Roman" w:cs="Times New Roman"/>
          <w:sz w:val="24"/>
          <w:szCs w:val="24"/>
        </w:rPr>
        <w:t>Tzedakis, P.C., Hooghiemstra, H., Pälike, H., 2006. The last 1.35 million years at Tenaghi Philippon: revised chronostratigraphy and long-term vegetation trends. Quaternary Science Reviews 25, 3416–3430. doi:10.1016/j.quascirev.2006.09.002.</w:t>
      </w:r>
    </w:p>
    <w:p w14:paraId="1215E268" w14:textId="77777777" w:rsidR="00294317" w:rsidRPr="00B36AD7" w:rsidRDefault="00294317" w:rsidP="00F763F7">
      <w:pPr>
        <w:pStyle w:val="Prrafodelista"/>
        <w:numPr>
          <w:ilvl w:val="0"/>
          <w:numId w:val="10"/>
        </w:numPr>
        <w:tabs>
          <w:tab w:val="left" w:pos="142"/>
          <w:tab w:val="left" w:pos="851"/>
        </w:tabs>
        <w:spacing w:after="120" w:line="276" w:lineRule="auto"/>
        <w:ind w:left="567" w:hanging="578"/>
        <w:jc w:val="both"/>
        <w:rPr>
          <w:rFonts w:ascii="Times New Roman" w:hAnsi="Times New Roman" w:cs="Times New Roman"/>
          <w:sz w:val="24"/>
          <w:szCs w:val="24"/>
        </w:rPr>
      </w:pPr>
      <w:r w:rsidRPr="00B36AD7">
        <w:rPr>
          <w:rFonts w:ascii="Times New Roman" w:hAnsi="Times New Roman" w:cs="Times New Roman"/>
          <w:sz w:val="24"/>
          <w:szCs w:val="24"/>
        </w:rPr>
        <w:t>Tzedakis, P.C., Pälike, H., Roucoux, K.H., de Abreu, L., 2009. Atmospheric methane, southern European vegetation and low-mid latitude links on orbital and millennial timescales. Earth and Planetary Science Letters 277, 307–317. doi:10.1016/j.epsl.2008.10.027.</w:t>
      </w:r>
    </w:p>
    <w:p w14:paraId="6C9B6D38" w14:textId="77777777" w:rsidR="00294317" w:rsidRPr="00B36AD7" w:rsidRDefault="00294317" w:rsidP="00F763F7">
      <w:pPr>
        <w:pStyle w:val="Prrafodelista"/>
        <w:numPr>
          <w:ilvl w:val="0"/>
          <w:numId w:val="10"/>
        </w:numPr>
        <w:tabs>
          <w:tab w:val="left" w:pos="142"/>
          <w:tab w:val="left" w:pos="851"/>
        </w:tabs>
        <w:spacing w:after="120" w:line="276" w:lineRule="auto"/>
        <w:ind w:left="567" w:hanging="578"/>
        <w:jc w:val="both"/>
        <w:rPr>
          <w:rFonts w:ascii="Times New Roman" w:hAnsi="Times New Roman" w:cs="Times New Roman"/>
          <w:sz w:val="24"/>
          <w:szCs w:val="24"/>
        </w:rPr>
      </w:pPr>
      <w:r w:rsidRPr="00B36AD7">
        <w:rPr>
          <w:rFonts w:ascii="Times New Roman" w:hAnsi="Times New Roman" w:cs="Times New Roman"/>
          <w:sz w:val="24"/>
          <w:szCs w:val="24"/>
          <w:lang w:val="pt-PT"/>
        </w:rPr>
        <w:t>Villanueva, J</w:t>
      </w:r>
      <w:proofErr w:type="gramStart"/>
      <w:r w:rsidRPr="00B36AD7">
        <w:rPr>
          <w:rFonts w:ascii="Times New Roman" w:hAnsi="Times New Roman" w:cs="Times New Roman"/>
          <w:sz w:val="24"/>
          <w:szCs w:val="24"/>
          <w:lang w:val="pt-PT"/>
        </w:rPr>
        <w:t>.,</w:t>
      </w:r>
      <w:proofErr w:type="gramEnd"/>
      <w:r w:rsidRPr="00B36AD7">
        <w:rPr>
          <w:rFonts w:ascii="Times New Roman" w:hAnsi="Times New Roman" w:cs="Times New Roman"/>
          <w:sz w:val="24"/>
          <w:szCs w:val="24"/>
          <w:lang w:val="pt-PT"/>
        </w:rPr>
        <w:t xml:space="preserve"> Pelejero, C., Grimalt, J.O., 1997. </w:t>
      </w:r>
      <w:r w:rsidRPr="00B36AD7">
        <w:rPr>
          <w:rFonts w:ascii="Times New Roman" w:hAnsi="Times New Roman" w:cs="Times New Roman"/>
          <w:sz w:val="24"/>
          <w:szCs w:val="24"/>
        </w:rPr>
        <w:t>Clean-up procedures for the unbiased estimation of C</w:t>
      </w:r>
      <w:r w:rsidRPr="00B36AD7">
        <w:rPr>
          <w:rFonts w:ascii="Times New Roman" w:hAnsi="Times New Roman" w:cs="Times New Roman"/>
          <w:sz w:val="24"/>
          <w:szCs w:val="24"/>
          <w:vertAlign w:val="subscript"/>
        </w:rPr>
        <w:t xml:space="preserve">37 </w:t>
      </w:r>
      <w:proofErr w:type="gramStart"/>
      <w:r w:rsidRPr="00B36AD7">
        <w:rPr>
          <w:rFonts w:ascii="Times New Roman" w:hAnsi="Times New Roman" w:cs="Times New Roman"/>
          <w:sz w:val="24"/>
          <w:szCs w:val="24"/>
        </w:rPr>
        <w:t>alkenone sea</w:t>
      </w:r>
      <w:proofErr w:type="gramEnd"/>
      <w:r w:rsidRPr="00B36AD7">
        <w:rPr>
          <w:rFonts w:ascii="Times New Roman" w:hAnsi="Times New Roman" w:cs="Times New Roman"/>
          <w:sz w:val="24"/>
          <w:szCs w:val="24"/>
        </w:rPr>
        <w:t xml:space="preserve"> surface temperatures and terrigenous n-alkane inputs in paleoceanography. Journal of Chromatography </w:t>
      </w:r>
      <w:proofErr w:type="gramStart"/>
      <w:r w:rsidRPr="00B36AD7">
        <w:rPr>
          <w:rFonts w:ascii="Times New Roman" w:hAnsi="Times New Roman" w:cs="Times New Roman"/>
          <w:sz w:val="24"/>
          <w:szCs w:val="24"/>
        </w:rPr>
        <w:t>A</w:t>
      </w:r>
      <w:proofErr w:type="gramEnd"/>
      <w:r w:rsidRPr="00B36AD7">
        <w:rPr>
          <w:rFonts w:ascii="Times New Roman" w:hAnsi="Times New Roman" w:cs="Times New Roman"/>
          <w:sz w:val="24"/>
          <w:szCs w:val="24"/>
        </w:rPr>
        <w:t xml:space="preserve"> 757, 145–151. </w:t>
      </w:r>
    </w:p>
    <w:p w14:paraId="21B9FB73" w14:textId="77777777" w:rsidR="00294317" w:rsidRPr="00B36AD7" w:rsidRDefault="00294317" w:rsidP="00F763F7">
      <w:pPr>
        <w:pStyle w:val="Prrafodelista"/>
        <w:numPr>
          <w:ilvl w:val="0"/>
          <w:numId w:val="10"/>
        </w:numPr>
        <w:tabs>
          <w:tab w:val="left" w:pos="142"/>
          <w:tab w:val="left" w:pos="851"/>
        </w:tabs>
        <w:spacing w:after="120" w:line="276" w:lineRule="auto"/>
        <w:ind w:left="567" w:hanging="578"/>
        <w:jc w:val="both"/>
        <w:rPr>
          <w:rFonts w:ascii="Times New Roman" w:hAnsi="Times New Roman" w:cs="Times New Roman"/>
          <w:sz w:val="24"/>
          <w:szCs w:val="24"/>
        </w:rPr>
      </w:pPr>
      <w:r w:rsidRPr="00B36AD7">
        <w:rPr>
          <w:rFonts w:ascii="Times New Roman" w:hAnsi="Times New Roman" w:cs="Times New Roman"/>
          <w:sz w:val="24"/>
          <w:szCs w:val="24"/>
        </w:rPr>
        <w:t xml:space="preserve">Voelker, A.H.L., Rodrigues, T., Billups, K., Oppo, D., McManus, J., Stein, R., Hefter, J., Grimalt, J.O., 2010. Variations in mid-latitude North Atlantic surface water properties during the mid-Brunhes (MIS 9–14) and their implications for the thermohaline circulation. Climate of the Past 6, 531–552. </w:t>
      </w:r>
      <w:proofErr w:type="gramStart"/>
      <w:r w:rsidRPr="00B36AD7">
        <w:rPr>
          <w:rFonts w:ascii="Times New Roman" w:hAnsi="Times New Roman" w:cs="Times New Roman"/>
          <w:sz w:val="24"/>
          <w:szCs w:val="24"/>
        </w:rPr>
        <w:t>doi:</w:t>
      </w:r>
      <w:proofErr w:type="gramEnd"/>
      <w:r w:rsidRPr="00B36AD7">
        <w:rPr>
          <w:rFonts w:ascii="Times New Roman" w:hAnsi="Times New Roman" w:cs="Times New Roman"/>
          <w:sz w:val="24"/>
          <w:szCs w:val="24"/>
        </w:rPr>
        <w:t>10.5194/cp-6-531-2010.</w:t>
      </w:r>
    </w:p>
    <w:p w14:paraId="76F03939" w14:textId="77777777" w:rsidR="00294317" w:rsidRPr="00B36AD7" w:rsidRDefault="00294317" w:rsidP="00F763F7">
      <w:pPr>
        <w:pStyle w:val="Prrafodelista"/>
        <w:numPr>
          <w:ilvl w:val="0"/>
          <w:numId w:val="10"/>
        </w:numPr>
        <w:tabs>
          <w:tab w:val="left" w:pos="142"/>
          <w:tab w:val="left" w:pos="851"/>
        </w:tabs>
        <w:autoSpaceDE w:val="0"/>
        <w:autoSpaceDN w:val="0"/>
        <w:adjustRightInd w:val="0"/>
        <w:spacing w:after="120" w:line="276" w:lineRule="auto"/>
        <w:ind w:left="567" w:hanging="578"/>
        <w:jc w:val="both"/>
        <w:rPr>
          <w:rFonts w:ascii="Times New Roman" w:hAnsi="Times New Roman" w:cs="Times New Roman"/>
          <w:sz w:val="24"/>
          <w:szCs w:val="24"/>
        </w:rPr>
      </w:pPr>
      <w:r w:rsidRPr="00B36AD7">
        <w:rPr>
          <w:rFonts w:ascii="Times New Roman" w:hAnsi="Times New Roman" w:cs="Times New Roman"/>
          <w:sz w:val="24"/>
          <w:szCs w:val="24"/>
        </w:rPr>
        <w:t xml:space="preserve">Wagner, B., Vogel, H., Francke, A., Friedrich, T., Donders, T., Lacey, J.H., Leng, M.J., Regattieri, E., Sadori, L., Wilke, T., Zanchetta, G., Albrecht, C., Bertini, A., Combourieu-Nebout, N., Cvetkoska, A., Giaccio, B., Grazhdani, A., Hauffe, T., Holtvoeth, J., Joannin, S., Jovanovska, E., Just, J., </w:t>
      </w:r>
      <w:r w:rsidRPr="00B36AD7">
        <w:rPr>
          <w:rFonts w:ascii="Times New Roman" w:hAnsi="Times New Roman" w:cs="Times New Roman"/>
          <w:sz w:val="24"/>
          <w:szCs w:val="24"/>
        </w:rPr>
        <w:lastRenderedPageBreak/>
        <w:t xml:space="preserve">Kouli, K., Kousis, I., Koutsodendris, A., Krastel, S., Lagos, M., Leicher, N., Levkov, Z., Lindhorst, K., Masi, A., Melles, M., Mercuri, A.M., Nomade, S., Nowaczyk, N., Panagiotopoulos, K., Peyron, O., Reed, J.M., Sagnotti, L., Sinopoli, G., Stelbrink, B., Sulpizio, R., Timmermann, A., Tofilovska, S., Torri, P., Wagner-Cremer, F., Wonik, T., Zhang, X., 2019. Mediterranean winter rainfall in phase with African monsoons during the past 1.36 million years. Nature 573, 256–260. </w:t>
      </w:r>
      <w:proofErr w:type="gramStart"/>
      <w:r w:rsidRPr="00B36AD7">
        <w:rPr>
          <w:rFonts w:ascii="Times New Roman" w:hAnsi="Times New Roman" w:cs="Times New Roman"/>
          <w:sz w:val="24"/>
          <w:szCs w:val="24"/>
        </w:rPr>
        <w:t>doi:</w:t>
      </w:r>
      <w:proofErr w:type="gramEnd"/>
      <w:r w:rsidRPr="00B36AD7">
        <w:rPr>
          <w:rFonts w:ascii="Times New Roman" w:hAnsi="Times New Roman" w:cs="Times New Roman"/>
          <w:sz w:val="24"/>
          <w:szCs w:val="24"/>
        </w:rPr>
        <w:t>10.1038/s41586-019-1529-0.</w:t>
      </w:r>
    </w:p>
    <w:p w14:paraId="78D046BA" w14:textId="77777777" w:rsidR="00294317" w:rsidRPr="00B36AD7" w:rsidRDefault="00294317" w:rsidP="00F763F7">
      <w:pPr>
        <w:pStyle w:val="Prrafodelista"/>
        <w:numPr>
          <w:ilvl w:val="0"/>
          <w:numId w:val="10"/>
        </w:numPr>
        <w:tabs>
          <w:tab w:val="left" w:pos="142"/>
          <w:tab w:val="left" w:pos="851"/>
        </w:tabs>
        <w:spacing w:after="120" w:line="276" w:lineRule="auto"/>
        <w:ind w:left="567" w:hanging="578"/>
        <w:jc w:val="both"/>
        <w:rPr>
          <w:rFonts w:ascii="Times New Roman" w:hAnsi="Times New Roman" w:cs="Times New Roman"/>
          <w:sz w:val="24"/>
          <w:szCs w:val="24"/>
        </w:rPr>
      </w:pPr>
      <w:r w:rsidRPr="00B36AD7">
        <w:rPr>
          <w:rFonts w:ascii="Times New Roman" w:hAnsi="Times New Roman" w:cs="Times New Roman"/>
          <w:sz w:val="24"/>
          <w:szCs w:val="24"/>
        </w:rPr>
        <w:t>Wang, P., J. Tian, X. Cheng, C. Liu, and J. Xu, 2004. Major Pleistocene stages in a carbon perspective: The South China Sea record and its global comparison, Paleoceanography, 19, PA4005, doi</w:t>
      </w:r>
      <w:proofErr w:type="gramStart"/>
      <w:r w:rsidRPr="00B36AD7">
        <w:rPr>
          <w:rFonts w:ascii="Times New Roman" w:hAnsi="Times New Roman" w:cs="Times New Roman"/>
          <w:sz w:val="24"/>
          <w:szCs w:val="24"/>
        </w:rPr>
        <w:t>:10.1029</w:t>
      </w:r>
      <w:proofErr w:type="gramEnd"/>
      <w:r w:rsidRPr="00B36AD7">
        <w:rPr>
          <w:rFonts w:ascii="Times New Roman" w:hAnsi="Times New Roman" w:cs="Times New Roman"/>
          <w:sz w:val="24"/>
          <w:szCs w:val="24"/>
        </w:rPr>
        <w:t xml:space="preserve">/2003PA000991. </w:t>
      </w:r>
    </w:p>
    <w:p w14:paraId="693633B2" w14:textId="77777777" w:rsidR="00294317" w:rsidRPr="00B36AD7" w:rsidRDefault="00294317" w:rsidP="00F763F7">
      <w:pPr>
        <w:pStyle w:val="Prrafodelista"/>
        <w:numPr>
          <w:ilvl w:val="0"/>
          <w:numId w:val="10"/>
        </w:numPr>
        <w:tabs>
          <w:tab w:val="left" w:pos="142"/>
          <w:tab w:val="left" w:pos="851"/>
        </w:tabs>
        <w:spacing w:after="120" w:line="276" w:lineRule="auto"/>
        <w:ind w:left="567" w:hanging="578"/>
        <w:jc w:val="both"/>
        <w:rPr>
          <w:rFonts w:ascii="Times New Roman" w:hAnsi="Times New Roman" w:cs="Times New Roman"/>
          <w:sz w:val="24"/>
          <w:szCs w:val="24"/>
        </w:rPr>
      </w:pPr>
      <w:r w:rsidRPr="00B36AD7">
        <w:rPr>
          <w:rFonts w:ascii="Times New Roman" w:hAnsi="Times New Roman" w:cs="Times New Roman"/>
          <w:sz w:val="24"/>
          <w:szCs w:val="24"/>
        </w:rPr>
        <w:t xml:space="preserve">Williams, J.W., Jackson, S.T., 2003. Palynological and AVHRR observations of modern vegetational gradients in eastern North America. The Holocene 13, 485–497. </w:t>
      </w:r>
      <w:proofErr w:type="gramStart"/>
      <w:r w:rsidRPr="00B36AD7">
        <w:rPr>
          <w:rFonts w:ascii="Times New Roman" w:hAnsi="Times New Roman" w:cs="Times New Roman"/>
          <w:sz w:val="24"/>
          <w:szCs w:val="24"/>
        </w:rPr>
        <w:t>doi:</w:t>
      </w:r>
      <w:proofErr w:type="gramEnd"/>
      <w:r w:rsidRPr="00B36AD7">
        <w:rPr>
          <w:rFonts w:ascii="Times New Roman" w:hAnsi="Times New Roman" w:cs="Times New Roman"/>
          <w:sz w:val="24"/>
          <w:szCs w:val="24"/>
        </w:rPr>
        <w:t>10.1191/0959683603hl613rp.</w:t>
      </w:r>
    </w:p>
    <w:p w14:paraId="5F6A23AE" w14:textId="77777777" w:rsidR="00294317" w:rsidRPr="00B36AD7" w:rsidRDefault="00294317" w:rsidP="00F763F7">
      <w:pPr>
        <w:pStyle w:val="Prrafodelista"/>
        <w:numPr>
          <w:ilvl w:val="0"/>
          <w:numId w:val="10"/>
        </w:numPr>
        <w:tabs>
          <w:tab w:val="left" w:pos="142"/>
          <w:tab w:val="left" w:pos="851"/>
        </w:tabs>
        <w:spacing w:after="120" w:line="276" w:lineRule="auto"/>
        <w:ind w:left="567" w:hanging="578"/>
        <w:jc w:val="both"/>
        <w:rPr>
          <w:rFonts w:ascii="Times New Roman" w:hAnsi="Times New Roman" w:cs="Times New Roman"/>
          <w:sz w:val="24"/>
          <w:szCs w:val="24"/>
        </w:rPr>
      </w:pPr>
      <w:r w:rsidRPr="00B36AD7">
        <w:rPr>
          <w:rFonts w:ascii="Times New Roman" w:hAnsi="Times New Roman" w:cs="Times New Roman"/>
          <w:sz w:val="24"/>
          <w:szCs w:val="24"/>
          <w:lang w:val="de-AT"/>
        </w:rPr>
        <w:t xml:space="preserve">Yin, Q.Z., Berger, A., 2012. </w:t>
      </w:r>
      <w:r w:rsidRPr="00B36AD7">
        <w:rPr>
          <w:rFonts w:ascii="Times New Roman" w:hAnsi="Times New Roman" w:cs="Times New Roman"/>
          <w:sz w:val="24"/>
          <w:szCs w:val="24"/>
        </w:rPr>
        <w:t>Individual contribution of insolation and CO</w:t>
      </w:r>
      <w:r w:rsidRPr="00B36AD7">
        <w:rPr>
          <w:rFonts w:ascii="Times New Roman" w:hAnsi="Times New Roman" w:cs="Times New Roman"/>
          <w:sz w:val="24"/>
          <w:szCs w:val="24"/>
          <w:vertAlign w:val="subscript"/>
        </w:rPr>
        <w:t>2</w:t>
      </w:r>
      <w:r w:rsidRPr="00B36AD7">
        <w:rPr>
          <w:rFonts w:ascii="Times New Roman" w:hAnsi="Times New Roman" w:cs="Times New Roman"/>
          <w:sz w:val="24"/>
          <w:szCs w:val="24"/>
        </w:rPr>
        <w:t xml:space="preserve"> to the interglacial climates of the past 800,000 years. Climate Dynamics 38, 709–724. </w:t>
      </w:r>
      <w:proofErr w:type="gramStart"/>
      <w:r w:rsidRPr="00B36AD7">
        <w:rPr>
          <w:rFonts w:ascii="Times New Roman" w:hAnsi="Times New Roman" w:cs="Times New Roman"/>
          <w:sz w:val="24"/>
          <w:szCs w:val="24"/>
        </w:rPr>
        <w:t>doi:</w:t>
      </w:r>
      <w:proofErr w:type="gramEnd"/>
      <w:r w:rsidRPr="00B36AD7">
        <w:rPr>
          <w:rFonts w:ascii="Times New Roman" w:hAnsi="Times New Roman" w:cs="Times New Roman"/>
          <w:sz w:val="24"/>
          <w:szCs w:val="24"/>
        </w:rPr>
        <w:t>10.1007/s00382-011-1013-5.</w:t>
      </w:r>
    </w:p>
    <w:p w14:paraId="05E7B942" w14:textId="77777777" w:rsidR="00294317" w:rsidRPr="00B36AD7" w:rsidRDefault="00294317" w:rsidP="00F763F7">
      <w:pPr>
        <w:pStyle w:val="Prrafodelista"/>
        <w:numPr>
          <w:ilvl w:val="0"/>
          <w:numId w:val="10"/>
        </w:numPr>
        <w:tabs>
          <w:tab w:val="left" w:pos="142"/>
          <w:tab w:val="left" w:pos="851"/>
        </w:tabs>
        <w:autoSpaceDE w:val="0"/>
        <w:autoSpaceDN w:val="0"/>
        <w:adjustRightInd w:val="0"/>
        <w:spacing w:after="120" w:line="276" w:lineRule="auto"/>
        <w:ind w:left="567" w:hanging="578"/>
        <w:jc w:val="both"/>
        <w:rPr>
          <w:rFonts w:ascii="Times New Roman" w:hAnsi="Times New Roman" w:cs="Times New Roman"/>
          <w:sz w:val="24"/>
          <w:szCs w:val="24"/>
        </w:rPr>
      </w:pPr>
      <w:r w:rsidRPr="00B36AD7">
        <w:rPr>
          <w:rFonts w:ascii="Times New Roman" w:hAnsi="Times New Roman" w:cs="Times New Roman"/>
          <w:sz w:val="24"/>
          <w:szCs w:val="24"/>
          <w:lang w:val="fr-FR"/>
        </w:rPr>
        <w:t xml:space="preserve">Yin, Q.Z., Berger, A., Crucifix, M., 2009. </w:t>
      </w:r>
      <w:r w:rsidRPr="00B36AD7">
        <w:rPr>
          <w:rFonts w:ascii="Times New Roman" w:hAnsi="Times New Roman" w:cs="Times New Roman"/>
          <w:sz w:val="24"/>
          <w:szCs w:val="24"/>
        </w:rPr>
        <w:t xml:space="preserve">Individual and combined effects of ice sheets and precession on MIS-13 climate. Clim. Past 5, 229–243. </w:t>
      </w:r>
      <w:proofErr w:type="gramStart"/>
      <w:r w:rsidRPr="00B36AD7">
        <w:rPr>
          <w:rFonts w:ascii="Times New Roman" w:hAnsi="Times New Roman" w:cs="Times New Roman"/>
          <w:sz w:val="24"/>
          <w:szCs w:val="24"/>
        </w:rPr>
        <w:t>doi:</w:t>
      </w:r>
      <w:proofErr w:type="gramEnd"/>
      <w:r w:rsidRPr="00B36AD7">
        <w:rPr>
          <w:rFonts w:ascii="Times New Roman" w:hAnsi="Times New Roman" w:cs="Times New Roman"/>
          <w:sz w:val="24"/>
          <w:szCs w:val="24"/>
        </w:rPr>
        <w:t>10.5194/cp-5-229-2009.</w:t>
      </w:r>
    </w:p>
    <w:p w14:paraId="25BAD3CC" w14:textId="77777777" w:rsidR="00294317" w:rsidRPr="00B36AD7" w:rsidRDefault="00294317" w:rsidP="00F763F7">
      <w:pPr>
        <w:pStyle w:val="Prrafodelista"/>
        <w:numPr>
          <w:ilvl w:val="0"/>
          <w:numId w:val="10"/>
        </w:numPr>
        <w:tabs>
          <w:tab w:val="left" w:pos="142"/>
          <w:tab w:val="left" w:pos="851"/>
        </w:tabs>
        <w:autoSpaceDE w:val="0"/>
        <w:autoSpaceDN w:val="0"/>
        <w:adjustRightInd w:val="0"/>
        <w:spacing w:after="120" w:line="276" w:lineRule="auto"/>
        <w:ind w:left="567" w:hanging="578"/>
        <w:jc w:val="both"/>
        <w:rPr>
          <w:rFonts w:ascii="Times New Roman" w:hAnsi="Times New Roman" w:cs="Times New Roman"/>
          <w:sz w:val="24"/>
          <w:szCs w:val="24"/>
        </w:rPr>
      </w:pPr>
      <w:r w:rsidRPr="00BE1089">
        <w:rPr>
          <w:rFonts w:ascii="Times New Roman" w:hAnsi="Times New Roman" w:cs="Times New Roman"/>
          <w:sz w:val="24"/>
          <w:szCs w:val="24"/>
        </w:rPr>
        <w:t>Yin, Q.Z.,</w:t>
      </w:r>
      <w:r>
        <w:rPr>
          <w:rFonts w:ascii="Times New Roman" w:hAnsi="Times New Roman" w:cs="Times New Roman"/>
          <w:sz w:val="24"/>
          <w:szCs w:val="24"/>
        </w:rPr>
        <w:t xml:space="preserve"> </w:t>
      </w:r>
      <w:r w:rsidRPr="00B36AD7">
        <w:rPr>
          <w:rFonts w:ascii="Times New Roman" w:hAnsi="Times New Roman" w:cs="Times New Roman"/>
          <w:sz w:val="24"/>
          <w:szCs w:val="24"/>
        </w:rPr>
        <w:t xml:space="preserve">Berger, A., Driesschaert, E., Goosse, H., Loutre, M.F., Crucifix, M., 2008. The Eurasian ice sheet reinforces the East Asian summer monsoon during the interglacial 500 000 years ago. Clim. Past 4, 79–90. </w:t>
      </w:r>
      <w:proofErr w:type="gramStart"/>
      <w:r w:rsidRPr="00B36AD7">
        <w:rPr>
          <w:rFonts w:ascii="Times New Roman" w:hAnsi="Times New Roman" w:cs="Times New Roman"/>
          <w:sz w:val="24"/>
          <w:szCs w:val="24"/>
        </w:rPr>
        <w:t>doi:</w:t>
      </w:r>
      <w:proofErr w:type="gramEnd"/>
      <w:r w:rsidRPr="00B36AD7">
        <w:rPr>
          <w:rFonts w:ascii="Times New Roman" w:hAnsi="Times New Roman" w:cs="Times New Roman"/>
          <w:sz w:val="24"/>
          <w:szCs w:val="24"/>
        </w:rPr>
        <w:t>10.5194/cp-4-79-2008.</w:t>
      </w:r>
    </w:p>
    <w:p w14:paraId="0B5C0324" w14:textId="77777777" w:rsidR="00294317" w:rsidRDefault="00294317" w:rsidP="00F763F7">
      <w:pPr>
        <w:pStyle w:val="Prrafodelista"/>
        <w:numPr>
          <w:ilvl w:val="0"/>
          <w:numId w:val="10"/>
        </w:numPr>
        <w:tabs>
          <w:tab w:val="left" w:pos="142"/>
          <w:tab w:val="left" w:pos="851"/>
        </w:tabs>
        <w:autoSpaceDE w:val="0"/>
        <w:autoSpaceDN w:val="0"/>
        <w:adjustRightInd w:val="0"/>
        <w:spacing w:after="120" w:line="276" w:lineRule="auto"/>
        <w:ind w:left="567" w:hanging="578"/>
        <w:jc w:val="both"/>
        <w:rPr>
          <w:rFonts w:ascii="Times New Roman" w:hAnsi="Times New Roman" w:cs="Times New Roman"/>
          <w:sz w:val="24"/>
          <w:szCs w:val="24"/>
        </w:rPr>
      </w:pPr>
      <w:r w:rsidRPr="00B36AD7">
        <w:rPr>
          <w:rFonts w:ascii="Times New Roman" w:hAnsi="Times New Roman" w:cs="Times New Roman"/>
          <w:sz w:val="24"/>
          <w:szCs w:val="24"/>
        </w:rPr>
        <w:t xml:space="preserve">Yin, Q.Z., Guo, Z.T., 2008. Strong summer monsoon during the cool MIS-13. Clim. Past 4, 29–34. </w:t>
      </w:r>
      <w:proofErr w:type="gramStart"/>
      <w:r w:rsidRPr="00B36AD7">
        <w:rPr>
          <w:rFonts w:ascii="Times New Roman" w:hAnsi="Times New Roman" w:cs="Times New Roman"/>
          <w:sz w:val="24"/>
          <w:szCs w:val="24"/>
        </w:rPr>
        <w:t>doi:</w:t>
      </w:r>
      <w:proofErr w:type="gramEnd"/>
      <w:r w:rsidRPr="00B36AD7">
        <w:rPr>
          <w:rFonts w:ascii="Times New Roman" w:hAnsi="Times New Roman" w:cs="Times New Roman"/>
          <w:sz w:val="24"/>
          <w:szCs w:val="24"/>
        </w:rPr>
        <w:t>10.5194/cp-4-29-2008.</w:t>
      </w:r>
    </w:p>
    <w:p w14:paraId="63F1413C" w14:textId="77777777" w:rsidR="00294317" w:rsidRPr="00B36AD7" w:rsidRDefault="00294317" w:rsidP="00F763F7">
      <w:pPr>
        <w:pStyle w:val="Prrafodelista"/>
        <w:numPr>
          <w:ilvl w:val="0"/>
          <w:numId w:val="10"/>
        </w:numPr>
        <w:tabs>
          <w:tab w:val="left" w:pos="142"/>
          <w:tab w:val="left" w:pos="851"/>
        </w:tabs>
        <w:autoSpaceDE w:val="0"/>
        <w:autoSpaceDN w:val="0"/>
        <w:adjustRightInd w:val="0"/>
        <w:spacing w:after="120" w:line="276" w:lineRule="auto"/>
        <w:ind w:left="567" w:hanging="578"/>
        <w:jc w:val="both"/>
        <w:rPr>
          <w:rFonts w:ascii="Times New Roman" w:hAnsi="Times New Roman" w:cs="Times New Roman"/>
          <w:sz w:val="24"/>
          <w:szCs w:val="24"/>
          <w:lang w:val="fr-FR"/>
        </w:rPr>
      </w:pPr>
      <w:r w:rsidRPr="00C726FF">
        <w:rPr>
          <w:rFonts w:ascii="Times New Roman" w:hAnsi="Times New Roman" w:cs="Times New Roman"/>
          <w:sz w:val="24"/>
          <w:szCs w:val="24"/>
        </w:rPr>
        <w:t xml:space="preserve">Ziegler, M., Lourens, L.J., Tuenter, E., Reichart, G.J., 2010. </w:t>
      </w:r>
      <w:r w:rsidRPr="00B36AD7">
        <w:rPr>
          <w:rFonts w:ascii="Times New Roman" w:hAnsi="Times New Roman" w:cs="Times New Roman"/>
          <w:sz w:val="24"/>
          <w:szCs w:val="24"/>
        </w:rPr>
        <w:t xml:space="preserve">High Arabian Sea productivity conditions during MIS 13-odd monsoon event or intensified overturning circulation at the end of the Mid-Pleistocene transition? </w:t>
      </w:r>
      <w:r w:rsidRPr="00B36AD7">
        <w:rPr>
          <w:rFonts w:ascii="Times New Roman" w:hAnsi="Times New Roman" w:cs="Times New Roman"/>
          <w:sz w:val="24"/>
          <w:szCs w:val="24"/>
          <w:lang w:val="fr-FR"/>
        </w:rPr>
        <w:t>Clim. Past 6, 63–76. doi:10.5194/cp-6-63-2010.</w:t>
      </w:r>
    </w:p>
    <w:p w14:paraId="11C2A97E" w14:textId="77777777" w:rsidR="00BE5642" w:rsidRPr="00FB02D5" w:rsidRDefault="00BE5642" w:rsidP="00E015A7">
      <w:pPr>
        <w:pStyle w:val="Prrafodelista"/>
        <w:autoSpaceDE w:val="0"/>
        <w:autoSpaceDN w:val="0"/>
        <w:adjustRightInd w:val="0"/>
        <w:spacing w:line="276" w:lineRule="auto"/>
        <w:ind w:left="0"/>
        <w:jc w:val="both"/>
        <w:rPr>
          <w:rFonts w:ascii="Times New Roman" w:hAnsi="Times New Roman" w:cs="Times New Roman"/>
        </w:rPr>
      </w:pPr>
    </w:p>
    <w:sectPr w:rsidR="00BE5642" w:rsidRPr="00FB02D5" w:rsidSect="00BB347A">
      <w:footerReference w:type="default" r:id="rId15"/>
      <w:pgSz w:w="12240" w:h="15840"/>
      <w:pgMar w:top="1440" w:right="1080" w:bottom="1440" w:left="1080" w:header="709" w:footer="709" w:gutter="0"/>
      <w:lnNumType w:countBy="1" w:restart="continuous"/>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 w:author="Fatima Abrantes" w:date="2020-02-19T12:27:00Z" w:initials="FA">
    <w:p w14:paraId="455D159E" w14:textId="77777777" w:rsidR="00874A6E" w:rsidRDefault="00874A6E" w:rsidP="00874A6E">
      <w:pPr>
        <w:pStyle w:val="Textocomentario"/>
      </w:pPr>
      <w:r>
        <w:rPr>
          <w:rStyle w:val="Refdecomentario"/>
        </w:rPr>
        <w:annotationRef/>
      </w:r>
      <w:r>
        <w:t xml:space="preserve">It might be important to refer that the NW winds generate coastal upwelling </w:t>
      </w:r>
    </w:p>
  </w:comment>
  <w:comment w:id="2" w:author="Dulce pc" w:date="2020-02-19T22:27:00Z" w:initials="Dp">
    <w:p w14:paraId="7D1CA2E7" w14:textId="7117A038" w:rsidR="00874A6E" w:rsidRDefault="00874A6E">
      <w:pPr>
        <w:pStyle w:val="Textocomentario"/>
      </w:pPr>
      <w:r>
        <w:rPr>
          <w:rStyle w:val="Refdecomentario"/>
        </w:rPr>
        <w:annotationRef/>
      </w:r>
      <w:r>
        <w:t>Teresa?</w:t>
      </w:r>
    </w:p>
  </w:comment>
  <w:comment w:id="3" w:author="Antje Voelker" w:date="2020-02-17T18:34:00Z" w:initials="AV">
    <w:p w14:paraId="5697A9F9" w14:textId="77777777" w:rsidR="00326DBB" w:rsidRDefault="00326DBB" w:rsidP="00326DBB">
      <w:pPr>
        <w:pStyle w:val="Textocomentario"/>
      </w:pPr>
      <w:r>
        <w:rPr>
          <w:rStyle w:val="Refdecomentario"/>
        </w:rPr>
        <w:annotationRef/>
      </w:r>
      <w:proofErr w:type="gramStart"/>
      <w:r>
        <w:t>something</w:t>
      </w:r>
      <w:proofErr w:type="gramEnd"/>
      <w:r>
        <w:t xml:space="preserve"> is off here. </w:t>
      </w:r>
      <w:proofErr w:type="gramStart"/>
      <w:r>
        <w:t>do</w:t>
      </w:r>
      <w:proofErr w:type="gramEnd"/>
      <w:r>
        <w:t xml:space="preserve"> you mean additional d18Ob events or …event with d1Ob reflecting…</w:t>
      </w:r>
    </w:p>
  </w:comment>
  <w:comment w:id="4" w:author="Antje Voelker" w:date="2020-02-17T18:37:00Z" w:initials="AV">
    <w:p w14:paraId="29BC5D0A" w14:textId="5D1298DD" w:rsidR="0078209E" w:rsidRDefault="0078209E">
      <w:pPr>
        <w:pStyle w:val="Textocomentario"/>
      </w:pPr>
      <w:r w:rsidRPr="0095526B">
        <w:rPr>
          <w:rStyle w:val="Refdecomentario"/>
          <w:highlight w:val="green"/>
        </w:rPr>
        <w:annotationRef/>
      </w:r>
      <w:proofErr w:type="gramStart"/>
      <w:r w:rsidRPr="0095526B">
        <w:rPr>
          <w:highlight w:val="green"/>
        </w:rPr>
        <w:t>where</w:t>
      </w:r>
      <w:proofErr w:type="gramEnd"/>
      <w:r w:rsidRPr="0095526B">
        <w:rPr>
          <w:highlight w:val="green"/>
        </w:rPr>
        <w:t xml:space="preserve"> all samples measured here in Alges or some in Barcelona? If in both labs, mention this!</w:t>
      </w:r>
    </w:p>
  </w:comment>
  <w:comment w:id="5" w:author="Dulce pc" w:date="2020-02-19T18:19:00Z" w:initials="Dp">
    <w:p w14:paraId="2FBBFCF8" w14:textId="657EFECF" w:rsidR="004679DA" w:rsidRDefault="004679DA">
      <w:pPr>
        <w:pStyle w:val="Textocomentario"/>
      </w:pPr>
      <w:r>
        <w:rPr>
          <w:rStyle w:val="Refdecomentario"/>
        </w:rPr>
        <w:annotationRef/>
      </w:r>
      <w:r>
        <w:t>Teresa, é necessário?</w:t>
      </w:r>
    </w:p>
  </w:comment>
  <w:comment w:id="6" w:author="Antje Voelker" w:date="2020-02-17T18:41:00Z" w:initials="AV">
    <w:p w14:paraId="0666D783" w14:textId="38EE0ED8" w:rsidR="0078209E" w:rsidRDefault="0078209E">
      <w:pPr>
        <w:pStyle w:val="Textocomentario"/>
      </w:pPr>
      <w:r>
        <w:rPr>
          <w:rStyle w:val="Refdecomentario"/>
        </w:rPr>
        <w:annotationRef/>
      </w:r>
      <w:proofErr w:type="gramStart"/>
      <w:r>
        <w:t>with</w:t>
      </w:r>
      <w:proofErr w:type="gramEnd"/>
      <w:r>
        <w:t xml:space="preserve"> such a long list of references I would not want to see a reference to unpublished data!</w:t>
      </w:r>
    </w:p>
  </w:comment>
  <w:comment w:id="8" w:author="Antje Voelker" w:date="2020-02-17T18:44:00Z" w:initials="AV">
    <w:p w14:paraId="6BCD717F" w14:textId="3B98CA6A" w:rsidR="00491646" w:rsidRDefault="00491646">
      <w:pPr>
        <w:pStyle w:val="Textocomentario"/>
      </w:pPr>
      <w:r w:rsidRPr="0095526B">
        <w:rPr>
          <w:rStyle w:val="Refdecomentario"/>
          <w:highlight w:val="green"/>
        </w:rPr>
        <w:annotationRef/>
      </w:r>
      <w:proofErr w:type="gramStart"/>
      <w:r w:rsidRPr="0095526B">
        <w:rPr>
          <w:highlight w:val="green"/>
        </w:rPr>
        <w:t>you</w:t>
      </w:r>
      <w:proofErr w:type="gramEnd"/>
      <w:r w:rsidRPr="0095526B">
        <w:rPr>
          <w:highlight w:val="green"/>
        </w:rPr>
        <w:t xml:space="preserve"> are not showing their location in Fig. 1; so it would be helpful for the reader if you say where in Italy they are located: north? </w:t>
      </w:r>
      <w:proofErr w:type="gramStart"/>
      <w:r w:rsidRPr="0095526B">
        <w:rPr>
          <w:highlight w:val="green"/>
        </w:rPr>
        <w:t>south</w:t>
      </w:r>
      <w:proofErr w:type="gramEnd"/>
      <w:r w:rsidRPr="0095526B">
        <w:rPr>
          <w:highlight w:val="green"/>
        </w:rPr>
        <w:t xml:space="preserve">? </w:t>
      </w:r>
      <w:proofErr w:type="gramStart"/>
      <w:r w:rsidRPr="0095526B">
        <w:rPr>
          <w:highlight w:val="green"/>
        </w:rPr>
        <w:t>central</w:t>
      </w:r>
      <w:proofErr w:type="gramEnd"/>
      <w:r w:rsidRPr="0095526B">
        <w:rPr>
          <w:highlight w:val="green"/>
        </w:rPr>
        <w:t>?</w:t>
      </w:r>
    </w:p>
  </w:comment>
  <w:comment w:id="9" w:author="Antje Voelker" w:date="2020-02-17T18:48:00Z" w:initials="AV">
    <w:p w14:paraId="1DD17E48" w14:textId="68CE376A" w:rsidR="001673CA" w:rsidRDefault="001673CA">
      <w:pPr>
        <w:pStyle w:val="Textocomentario"/>
      </w:pPr>
      <w:r>
        <w:rPr>
          <w:rStyle w:val="Refdecomentario"/>
        </w:rPr>
        <w:annotationRef/>
      </w:r>
      <w:proofErr w:type="gramStart"/>
      <w:r w:rsidRPr="000B3AFE">
        <w:rPr>
          <w:highlight w:val="green"/>
        </w:rPr>
        <w:t>before</w:t>
      </w:r>
      <w:proofErr w:type="gramEnd"/>
      <w:r w:rsidRPr="000B3AFE">
        <w:rPr>
          <w:highlight w:val="green"/>
        </w:rPr>
        <w:t xml:space="preserve"> submission correct the writing with the correct sub/superscript positions -apply throughout the manuscript</w:t>
      </w:r>
    </w:p>
  </w:comment>
  <w:comment w:id="10" w:author="Dulce pc" w:date="2020-02-19T22:44:00Z" w:initials="Dp">
    <w:p w14:paraId="62FB2CB3" w14:textId="267FE217" w:rsidR="00B95FF3" w:rsidRPr="00F276B5" w:rsidRDefault="00B95FF3">
      <w:pPr>
        <w:pStyle w:val="Textocomentario"/>
      </w:pPr>
      <w:r>
        <w:rPr>
          <w:rStyle w:val="Refdecomentario"/>
        </w:rPr>
        <w:annotationRef/>
      </w:r>
      <w:r w:rsidRPr="00B95FF3">
        <w:rPr>
          <w:lang w:val="pt-PT"/>
        </w:rPr>
        <w:t>Teresa, qual é a</w:t>
      </w:r>
      <w:r w:rsidR="00425C3A">
        <w:rPr>
          <w:lang w:val="pt-PT"/>
        </w:rPr>
        <w:t xml:space="preserve"> </w:t>
      </w:r>
      <w:r w:rsidRPr="00B95FF3">
        <w:rPr>
          <w:lang w:val="pt-PT"/>
        </w:rPr>
        <w:t xml:space="preserve">forma correta? </w:t>
      </w:r>
      <w:r w:rsidRPr="00F276B5">
        <w:t xml:space="preserve">Pensava q tinha </w:t>
      </w:r>
      <w:proofErr w:type="gramStart"/>
      <w:r w:rsidRPr="00F276B5">
        <w:t>bem :/</w:t>
      </w:r>
      <w:proofErr w:type="gramEnd"/>
    </w:p>
  </w:comment>
  <w:comment w:id="16" w:author="Dulce pc" w:date="2020-02-19T18:37:00Z" w:initials="Dp">
    <w:p w14:paraId="67914C51" w14:textId="77777777" w:rsidR="00270EC6" w:rsidRDefault="00270EC6" w:rsidP="00270EC6">
      <w:pPr>
        <w:pStyle w:val="Textocomentario"/>
      </w:pPr>
      <w:r>
        <w:rPr>
          <w:rStyle w:val="Refdecomentario"/>
        </w:rPr>
        <w:annotationRef/>
      </w:r>
      <w:r>
        <w:t xml:space="preserve">FN: </w:t>
      </w:r>
      <w:r>
        <w:rPr>
          <w:rStyle w:val="Refdecomentario"/>
        </w:rPr>
        <w:annotationRef/>
      </w:r>
      <w:r>
        <w:t>It was not for the entire Holocene, just during the last 6 or even 4 ka…..</w:t>
      </w:r>
    </w:p>
    <w:p w14:paraId="7B901397" w14:textId="44AACD43" w:rsidR="00270EC6" w:rsidRDefault="00270EC6">
      <w:pPr>
        <w:pStyle w:val="Textocomentario"/>
      </w:pPr>
    </w:p>
  </w:comment>
  <w:comment w:id="17" w:author="Dulce pc" w:date="2020-02-19T18:37:00Z" w:initials="Dp">
    <w:p w14:paraId="575EF562" w14:textId="3F551BE8" w:rsidR="00270EC6" w:rsidRDefault="00270EC6">
      <w:pPr>
        <w:pStyle w:val="Textocomentario"/>
      </w:pPr>
      <w:r>
        <w:rPr>
          <w:rStyle w:val="Refdecomentario"/>
        </w:rPr>
        <w:annotationRef/>
      </w:r>
      <w:r>
        <w:t>Teresa pls</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455D159E" w15:done="0"/>
  <w15:commentEx w15:paraId="7D1CA2E7" w15:paraIdParent="455D159E" w15:done="0"/>
  <w15:commentEx w15:paraId="5697A9F9" w15:done="0"/>
  <w15:commentEx w15:paraId="29BC5D0A" w15:done="0"/>
  <w15:commentEx w15:paraId="2FBBFCF8" w15:paraIdParent="29BC5D0A" w15:done="0"/>
  <w15:commentEx w15:paraId="0666D783" w15:done="0"/>
  <w15:commentEx w15:paraId="6BCD717F" w15:done="0"/>
  <w15:commentEx w15:paraId="1DD17E48" w15:done="0"/>
  <w15:commentEx w15:paraId="62FB2CB3" w15:paraIdParent="1DD17E48" w15:done="0"/>
  <w15:commentEx w15:paraId="7B901397" w15:done="0"/>
  <w15:commentEx w15:paraId="575EF562" w15:paraIdParent="7B901397"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AEBBADF" w16cid:durableId="21F556A6"/>
  <w16cid:commentId w16cid:paraId="1C23E769" w16cid:durableId="21F55748"/>
  <w16cid:commentId w16cid:paraId="6974C0F2" w16cid:durableId="21F558DD"/>
  <w16cid:commentId w16cid:paraId="3538C2E8" w16cid:durableId="21F58285"/>
  <w16cid:commentId w16cid:paraId="1735121B" w16cid:durableId="21F55B35"/>
  <w16cid:commentId w16cid:paraId="29BC5D0A" w16cid:durableId="21F55BE7"/>
  <w16cid:commentId w16cid:paraId="0666D783" w16cid:durableId="21F55CEC"/>
  <w16cid:commentId w16cid:paraId="6BCD717F" w16cid:durableId="21F55D77"/>
  <w16cid:commentId w16cid:paraId="1DD17E48" w16cid:durableId="21F55E69"/>
  <w16cid:commentId w16cid:paraId="405AF3A2" w16cid:durableId="21F55F14"/>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1D627C9" w14:textId="77777777" w:rsidR="009B7D3F" w:rsidRDefault="009B7D3F" w:rsidP="00BE5642">
      <w:pPr>
        <w:spacing w:after="0" w:line="240" w:lineRule="auto"/>
      </w:pPr>
      <w:r>
        <w:separator/>
      </w:r>
    </w:p>
  </w:endnote>
  <w:endnote w:type="continuationSeparator" w:id="0">
    <w:p w14:paraId="7842D465" w14:textId="77777777" w:rsidR="009B7D3F" w:rsidRDefault="009B7D3F" w:rsidP="00BE56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Whitney-Semibold">
    <w:altName w:val="Times New Roman"/>
    <w:panose1 w:val="00000000000000000000"/>
    <w:charset w:val="00"/>
    <w:family w:val="roman"/>
    <w:notTrueType/>
    <w:pitch w:val="default"/>
  </w:font>
  <w:font w:name="TimesNewRomanPSMT">
    <w:altName w:val="MS Mincho"/>
    <w:panose1 w:val="00000000000000000000"/>
    <w:charset w:val="80"/>
    <w:family w:val="roman"/>
    <w:notTrueType/>
    <w:pitch w:val="default"/>
    <w:sig w:usb0="00000003" w:usb1="08070000" w:usb2="00000010" w:usb3="00000000" w:csb0="0002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5717877"/>
      <w:docPartObj>
        <w:docPartGallery w:val="Page Numbers (Bottom of Page)"/>
        <w:docPartUnique/>
      </w:docPartObj>
    </w:sdtPr>
    <w:sdtEndPr/>
    <w:sdtContent>
      <w:p w14:paraId="2BB0C57C" w14:textId="66C17594" w:rsidR="007B2850" w:rsidRDefault="007B2850">
        <w:pPr>
          <w:pStyle w:val="Piedepgina"/>
          <w:jc w:val="right"/>
        </w:pPr>
        <w:r>
          <w:fldChar w:fldCharType="begin"/>
        </w:r>
        <w:r w:rsidRPr="00F763F7">
          <w:instrText>PAGE   \* MERGEFORMAT</w:instrText>
        </w:r>
        <w:r>
          <w:fldChar w:fldCharType="separate"/>
        </w:r>
        <w:r w:rsidR="00190BF4" w:rsidRPr="00190BF4">
          <w:rPr>
            <w:noProof/>
            <w:lang w:val="fr-FR"/>
          </w:rPr>
          <w:t>1</w:t>
        </w:r>
        <w:r>
          <w:fldChar w:fldCharType="end"/>
        </w:r>
      </w:p>
    </w:sdtContent>
  </w:sdt>
  <w:p w14:paraId="34DD3CD0" w14:textId="77777777" w:rsidR="007B2850" w:rsidRDefault="007B285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462034A" w14:textId="77777777" w:rsidR="009B7D3F" w:rsidRDefault="009B7D3F" w:rsidP="00BE5642">
      <w:pPr>
        <w:spacing w:after="0" w:line="240" w:lineRule="auto"/>
      </w:pPr>
      <w:r>
        <w:separator/>
      </w:r>
    </w:p>
  </w:footnote>
  <w:footnote w:type="continuationSeparator" w:id="0">
    <w:p w14:paraId="2A83976F" w14:textId="77777777" w:rsidR="009B7D3F" w:rsidRDefault="009B7D3F" w:rsidP="00BE564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05F7F"/>
    <w:multiLevelType w:val="hybridMultilevel"/>
    <w:tmpl w:val="6B9256D8"/>
    <w:lvl w:ilvl="0" w:tplc="04090001">
      <w:start w:val="1"/>
      <w:numFmt w:val="bullet"/>
      <w:lvlText w:val=""/>
      <w:lvlJc w:val="left"/>
      <w:pPr>
        <w:ind w:left="2629" w:hanging="360"/>
      </w:pPr>
      <w:rPr>
        <w:rFonts w:ascii="Symbol" w:hAnsi="Symbol" w:hint="default"/>
      </w:rPr>
    </w:lvl>
    <w:lvl w:ilvl="1" w:tplc="04090003" w:tentative="1">
      <w:start w:val="1"/>
      <w:numFmt w:val="bullet"/>
      <w:lvlText w:val="o"/>
      <w:lvlJc w:val="left"/>
      <w:pPr>
        <w:ind w:left="731" w:hanging="360"/>
      </w:pPr>
      <w:rPr>
        <w:rFonts w:ascii="Courier New" w:hAnsi="Courier New" w:cs="Courier New" w:hint="default"/>
      </w:rPr>
    </w:lvl>
    <w:lvl w:ilvl="2" w:tplc="04090005" w:tentative="1">
      <w:start w:val="1"/>
      <w:numFmt w:val="bullet"/>
      <w:lvlText w:val=""/>
      <w:lvlJc w:val="left"/>
      <w:pPr>
        <w:ind w:left="1451" w:hanging="360"/>
      </w:pPr>
      <w:rPr>
        <w:rFonts w:ascii="Wingdings" w:hAnsi="Wingdings" w:hint="default"/>
      </w:rPr>
    </w:lvl>
    <w:lvl w:ilvl="3" w:tplc="04090001" w:tentative="1">
      <w:start w:val="1"/>
      <w:numFmt w:val="bullet"/>
      <w:lvlText w:val=""/>
      <w:lvlJc w:val="left"/>
      <w:pPr>
        <w:ind w:left="2171" w:hanging="360"/>
      </w:pPr>
      <w:rPr>
        <w:rFonts w:ascii="Symbol" w:hAnsi="Symbol" w:hint="default"/>
      </w:rPr>
    </w:lvl>
    <w:lvl w:ilvl="4" w:tplc="04090003" w:tentative="1">
      <w:start w:val="1"/>
      <w:numFmt w:val="bullet"/>
      <w:lvlText w:val="o"/>
      <w:lvlJc w:val="left"/>
      <w:pPr>
        <w:ind w:left="2891" w:hanging="360"/>
      </w:pPr>
      <w:rPr>
        <w:rFonts w:ascii="Courier New" w:hAnsi="Courier New" w:cs="Courier New" w:hint="default"/>
      </w:rPr>
    </w:lvl>
    <w:lvl w:ilvl="5" w:tplc="04090005" w:tentative="1">
      <w:start w:val="1"/>
      <w:numFmt w:val="bullet"/>
      <w:lvlText w:val=""/>
      <w:lvlJc w:val="left"/>
      <w:pPr>
        <w:ind w:left="3611" w:hanging="360"/>
      </w:pPr>
      <w:rPr>
        <w:rFonts w:ascii="Wingdings" w:hAnsi="Wingdings" w:hint="default"/>
      </w:rPr>
    </w:lvl>
    <w:lvl w:ilvl="6" w:tplc="04090001" w:tentative="1">
      <w:start w:val="1"/>
      <w:numFmt w:val="bullet"/>
      <w:lvlText w:val=""/>
      <w:lvlJc w:val="left"/>
      <w:pPr>
        <w:ind w:left="4331" w:hanging="360"/>
      </w:pPr>
      <w:rPr>
        <w:rFonts w:ascii="Symbol" w:hAnsi="Symbol" w:hint="default"/>
      </w:rPr>
    </w:lvl>
    <w:lvl w:ilvl="7" w:tplc="04090003" w:tentative="1">
      <w:start w:val="1"/>
      <w:numFmt w:val="bullet"/>
      <w:lvlText w:val="o"/>
      <w:lvlJc w:val="left"/>
      <w:pPr>
        <w:ind w:left="5051" w:hanging="360"/>
      </w:pPr>
      <w:rPr>
        <w:rFonts w:ascii="Courier New" w:hAnsi="Courier New" w:cs="Courier New" w:hint="default"/>
      </w:rPr>
    </w:lvl>
    <w:lvl w:ilvl="8" w:tplc="04090005" w:tentative="1">
      <w:start w:val="1"/>
      <w:numFmt w:val="bullet"/>
      <w:lvlText w:val=""/>
      <w:lvlJc w:val="left"/>
      <w:pPr>
        <w:ind w:left="5771" w:hanging="360"/>
      </w:pPr>
      <w:rPr>
        <w:rFonts w:ascii="Wingdings" w:hAnsi="Wingdings" w:hint="default"/>
      </w:rPr>
    </w:lvl>
  </w:abstractNum>
  <w:abstractNum w:abstractNumId="1">
    <w:nsid w:val="0A71421F"/>
    <w:multiLevelType w:val="hybridMultilevel"/>
    <w:tmpl w:val="6F34A3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DF74C66"/>
    <w:multiLevelType w:val="hybridMultilevel"/>
    <w:tmpl w:val="A2287E7A"/>
    <w:lvl w:ilvl="0" w:tplc="79761D6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nsid w:val="44F77C17"/>
    <w:multiLevelType w:val="hybridMultilevel"/>
    <w:tmpl w:val="C23C16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BD165F8"/>
    <w:multiLevelType w:val="hybridMultilevel"/>
    <w:tmpl w:val="6F34A3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CD83BC2"/>
    <w:multiLevelType w:val="hybridMultilevel"/>
    <w:tmpl w:val="75BE9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E564E9C"/>
    <w:multiLevelType w:val="hybridMultilevel"/>
    <w:tmpl w:val="02826C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2C265E8"/>
    <w:multiLevelType w:val="hybridMultilevel"/>
    <w:tmpl w:val="0FBE49BC"/>
    <w:lvl w:ilvl="0" w:tplc="0AD6FD82">
      <w:start w:val="1"/>
      <w:numFmt w:val="decimal"/>
      <w:lvlText w:val="%1."/>
      <w:lvlJc w:val="left"/>
      <w:pPr>
        <w:ind w:left="720" w:hanging="360"/>
      </w:pPr>
      <w:rPr>
        <w:rFonts w:hint="default"/>
        <w:b/>
        <w:color w:val="00206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B381A33"/>
    <w:multiLevelType w:val="hybridMultilevel"/>
    <w:tmpl w:val="9C26048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6F7D6166"/>
    <w:multiLevelType w:val="hybridMultilevel"/>
    <w:tmpl w:val="610680E2"/>
    <w:lvl w:ilvl="0" w:tplc="482A0A3E">
      <w:start w:val="5"/>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3"/>
  </w:num>
  <w:num w:numId="3">
    <w:abstractNumId w:val="9"/>
  </w:num>
  <w:num w:numId="4">
    <w:abstractNumId w:val="0"/>
  </w:num>
  <w:num w:numId="5">
    <w:abstractNumId w:val="8"/>
  </w:num>
  <w:num w:numId="6">
    <w:abstractNumId w:val="6"/>
  </w:num>
  <w:num w:numId="7">
    <w:abstractNumId w:val="4"/>
  </w:num>
  <w:num w:numId="8">
    <w:abstractNumId w:val="1"/>
  </w:num>
  <w:num w:numId="9">
    <w:abstractNumId w:val="2"/>
  </w:num>
  <w:num w:numId="10">
    <w:abstractNumId w:val="5"/>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ulce pc">
    <w15:presenceInfo w15:providerId="None" w15:userId="Dulce p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3645"/>
    <w:rsid w:val="000021F6"/>
    <w:rsid w:val="00006A79"/>
    <w:rsid w:val="00010410"/>
    <w:rsid w:val="000162DD"/>
    <w:rsid w:val="00023A78"/>
    <w:rsid w:val="00024813"/>
    <w:rsid w:val="00030EC8"/>
    <w:rsid w:val="00037DC1"/>
    <w:rsid w:val="000440CA"/>
    <w:rsid w:val="0004628C"/>
    <w:rsid w:val="0004643F"/>
    <w:rsid w:val="00050CB3"/>
    <w:rsid w:val="00050E6B"/>
    <w:rsid w:val="0005445D"/>
    <w:rsid w:val="0006083A"/>
    <w:rsid w:val="000645AF"/>
    <w:rsid w:val="00064DC9"/>
    <w:rsid w:val="000737A4"/>
    <w:rsid w:val="0007592F"/>
    <w:rsid w:val="00076158"/>
    <w:rsid w:val="00081012"/>
    <w:rsid w:val="00081460"/>
    <w:rsid w:val="000823BC"/>
    <w:rsid w:val="00091211"/>
    <w:rsid w:val="00095687"/>
    <w:rsid w:val="000A1DAF"/>
    <w:rsid w:val="000A2CF4"/>
    <w:rsid w:val="000A2F33"/>
    <w:rsid w:val="000A3DB1"/>
    <w:rsid w:val="000A60C5"/>
    <w:rsid w:val="000A6D56"/>
    <w:rsid w:val="000A73AA"/>
    <w:rsid w:val="000B3AFE"/>
    <w:rsid w:val="000B6397"/>
    <w:rsid w:val="000B7BE9"/>
    <w:rsid w:val="000B7D9C"/>
    <w:rsid w:val="000B7F39"/>
    <w:rsid w:val="000D34A3"/>
    <w:rsid w:val="000D4909"/>
    <w:rsid w:val="000D596E"/>
    <w:rsid w:val="000E39E2"/>
    <w:rsid w:val="000F2576"/>
    <w:rsid w:val="000F7755"/>
    <w:rsid w:val="000F7DFB"/>
    <w:rsid w:val="001044A5"/>
    <w:rsid w:val="00111639"/>
    <w:rsid w:val="001122F5"/>
    <w:rsid w:val="00120091"/>
    <w:rsid w:val="00120A26"/>
    <w:rsid w:val="001216CB"/>
    <w:rsid w:val="001219EE"/>
    <w:rsid w:val="00126316"/>
    <w:rsid w:val="00126511"/>
    <w:rsid w:val="001302E9"/>
    <w:rsid w:val="00135373"/>
    <w:rsid w:val="00135F1F"/>
    <w:rsid w:val="00143271"/>
    <w:rsid w:val="001467EC"/>
    <w:rsid w:val="00150E03"/>
    <w:rsid w:val="00152DE0"/>
    <w:rsid w:val="00154F12"/>
    <w:rsid w:val="00155BCF"/>
    <w:rsid w:val="00157406"/>
    <w:rsid w:val="00163536"/>
    <w:rsid w:val="001639C2"/>
    <w:rsid w:val="001673CA"/>
    <w:rsid w:val="00167566"/>
    <w:rsid w:val="001749FB"/>
    <w:rsid w:val="00176B30"/>
    <w:rsid w:val="001771A9"/>
    <w:rsid w:val="0017744B"/>
    <w:rsid w:val="001779A8"/>
    <w:rsid w:val="001804F2"/>
    <w:rsid w:val="00182DEA"/>
    <w:rsid w:val="00190BF4"/>
    <w:rsid w:val="00192C6C"/>
    <w:rsid w:val="001A17E8"/>
    <w:rsid w:val="001B553A"/>
    <w:rsid w:val="001C333C"/>
    <w:rsid w:val="001E026A"/>
    <w:rsid w:val="001E51F1"/>
    <w:rsid w:val="001E63B4"/>
    <w:rsid w:val="001F0101"/>
    <w:rsid w:val="001F1FE5"/>
    <w:rsid w:val="001F32A3"/>
    <w:rsid w:val="001F4BA3"/>
    <w:rsid w:val="00202973"/>
    <w:rsid w:val="00203E98"/>
    <w:rsid w:val="002052C0"/>
    <w:rsid w:val="002056E2"/>
    <w:rsid w:val="002074F7"/>
    <w:rsid w:val="00207C03"/>
    <w:rsid w:val="00220665"/>
    <w:rsid w:val="00224A29"/>
    <w:rsid w:val="0023355C"/>
    <w:rsid w:val="00241F1F"/>
    <w:rsid w:val="00244E06"/>
    <w:rsid w:val="00245082"/>
    <w:rsid w:val="0024604B"/>
    <w:rsid w:val="00246C5B"/>
    <w:rsid w:val="00246CF3"/>
    <w:rsid w:val="00251124"/>
    <w:rsid w:val="00253CFB"/>
    <w:rsid w:val="00255E24"/>
    <w:rsid w:val="00270EC6"/>
    <w:rsid w:val="0027322F"/>
    <w:rsid w:val="00275602"/>
    <w:rsid w:val="00277EEB"/>
    <w:rsid w:val="00283C13"/>
    <w:rsid w:val="00290B57"/>
    <w:rsid w:val="00294317"/>
    <w:rsid w:val="002A6E14"/>
    <w:rsid w:val="002A7D75"/>
    <w:rsid w:val="002B262B"/>
    <w:rsid w:val="002B3F50"/>
    <w:rsid w:val="002B69E9"/>
    <w:rsid w:val="002B72BB"/>
    <w:rsid w:val="002B7C2D"/>
    <w:rsid w:val="002C1270"/>
    <w:rsid w:val="002C204B"/>
    <w:rsid w:val="002C2FBD"/>
    <w:rsid w:val="002C3A0E"/>
    <w:rsid w:val="002C40C5"/>
    <w:rsid w:val="002D1F00"/>
    <w:rsid w:val="002D47EC"/>
    <w:rsid w:val="002D7561"/>
    <w:rsid w:val="002F0852"/>
    <w:rsid w:val="002F2505"/>
    <w:rsid w:val="002F3333"/>
    <w:rsid w:val="003036CE"/>
    <w:rsid w:val="00304B36"/>
    <w:rsid w:val="00305F58"/>
    <w:rsid w:val="00307CA6"/>
    <w:rsid w:val="0031042F"/>
    <w:rsid w:val="00310756"/>
    <w:rsid w:val="0032109E"/>
    <w:rsid w:val="0032232D"/>
    <w:rsid w:val="00324B77"/>
    <w:rsid w:val="00326442"/>
    <w:rsid w:val="00326DBB"/>
    <w:rsid w:val="003455EA"/>
    <w:rsid w:val="00356A24"/>
    <w:rsid w:val="00364640"/>
    <w:rsid w:val="003701F7"/>
    <w:rsid w:val="003702BE"/>
    <w:rsid w:val="00373E29"/>
    <w:rsid w:val="00377D15"/>
    <w:rsid w:val="003861AB"/>
    <w:rsid w:val="003861FE"/>
    <w:rsid w:val="00397DC1"/>
    <w:rsid w:val="003A44AF"/>
    <w:rsid w:val="003B0050"/>
    <w:rsid w:val="003C0FCB"/>
    <w:rsid w:val="003C6B58"/>
    <w:rsid w:val="003C7CC0"/>
    <w:rsid w:val="003D2E39"/>
    <w:rsid w:val="003D32AD"/>
    <w:rsid w:val="003D3343"/>
    <w:rsid w:val="003E10A2"/>
    <w:rsid w:val="003E7DAC"/>
    <w:rsid w:val="003F086D"/>
    <w:rsid w:val="003F444F"/>
    <w:rsid w:val="003F5C90"/>
    <w:rsid w:val="003F6B15"/>
    <w:rsid w:val="00401078"/>
    <w:rsid w:val="004020F9"/>
    <w:rsid w:val="00402842"/>
    <w:rsid w:val="0040324A"/>
    <w:rsid w:val="00403FFA"/>
    <w:rsid w:val="00404740"/>
    <w:rsid w:val="004077BD"/>
    <w:rsid w:val="00414123"/>
    <w:rsid w:val="00414FA6"/>
    <w:rsid w:val="00425C3A"/>
    <w:rsid w:val="00427389"/>
    <w:rsid w:val="0043668A"/>
    <w:rsid w:val="0044288C"/>
    <w:rsid w:val="004449E6"/>
    <w:rsid w:val="004553D9"/>
    <w:rsid w:val="004579C8"/>
    <w:rsid w:val="004613F0"/>
    <w:rsid w:val="0046418E"/>
    <w:rsid w:val="004679DA"/>
    <w:rsid w:val="00471A24"/>
    <w:rsid w:val="00484074"/>
    <w:rsid w:val="00487DBA"/>
    <w:rsid w:val="00491646"/>
    <w:rsid w:val="00492638"/>
    <w:rsid w:val="00493022"/>
    <w:rsid w:val="004A2157"/>
    <w:rsid w:val="004B2740"/>
    <w:rsid w:val="004B379F"/>
    <w:rsid w:val="004C53CB"/>
    <w:rsid w:val="004C69C4"/>
    <w:rsid w:val="004D11B5"/>
    <w:rsid w:val="004D1C28"/>
    <w:rsid w:val="004D4406"/>
    <w:rsid w:val="004D45C5"/>
    <w:rsid w:val="004E3572"/>
    <w:rsid w:val="004E3645"/>
    <w:rsid w:val="004E3CB1"/>
    <w:rsid w:val="004E6552"/>
    <w:rsid w:val="004E7F42"/>
    <w:rsid w:val="00501996"/>
    <w:rsid w:val="00504C2C"/>
    <w:rsid w:val="005059D8"/>
    <w:rsid w:val="00510832"/>
    <w:rsid w:val="00510E5E"/>
    <w:rsid w:val="00516165"/>
    <w:rsid w:val="00524A30"/>
    <w:rsid w:val="0053090D"/>
    <w:rsid w:val="00547254"/>
    <w:rsid w:val="0055066B"/>
    <w:rsid w:val="00552789"/>
    <w:rsid w:val="00553157"/>
    <w:rsid w:val="0055316B"/>
    <w:rsid w:val="0055431C"/>
    <w:rsid w:val="005544B4"/>
    <w:rsid w:val="00564966"/>
    <w:rsid w:val="00566FDC"/>
    <w:rsid w:val="00570C3C"/>
    <w:rsid w:val="005750FC"/>
    <w:rsid w:val="005803FD"/>
    <w:rsid w:val="00585E2E"/>
    <w:rsid w:val="00587D7B"/>
    <w:rsid w:val="005939C4"/>
    <w:rsid w:val="0059406F"/>
    <w:rsid w:val="005946EE"/>
    <w:rsid w:val="00595BD2"/>
    <w:rsid w:val="005A1C74"/>
    <w:rsid w:val="005A2439"/>
    <w:rsid w:val="005A36AD"/>
    <w:rsid w:val="005A629F"/>
    <w:rsid w:val="005B4E35"/>
    <w:rsid w:val="005B79EC"/>
    <w:rsid w:val="005C232D"/>
    <w:rsid w:val="005C6C7C"/>
    <w:rsid w:val="005D0378"/>
    <w:rsid w:val="005D4696"/>
    <w:rsid w:val="005E376C"/>
    <w:rsid w:val="005F061F"/>
    <w:rsid w:val="005F1E7D"/>
    <w:rsid w:val="005F2010"/>
    <w:rsid w:val="005F4D60"/>
    <w:rsid w:val="005F5E49"/>
    <w:rsid w:val="005F6DB2"/>
    <w:rsid w:val="00604DE9"/>
    <w:rsid w:val="00606B3D"/>
    <w:rsid w:val="0061267E"/>
    <w:rsid w:val="00612870"/>
    <w:rsid w:val="00612C65"/>
    <w:rsid w:val="00616D32"/>
    <w:rsid w:val="00622ADB"/>
    <w:rsid w:val="006237D2"/>
    <w:rsid w:val="00625947"/>
    <w:rsid w:val="00626388"/>
    <w:rsid w:val="0063236D"/>
    <w:rsid w:val="00632D77"/>
    <w:rsid w:val="00654368"/>
    <w:rsid w:val="006551F7"/>
    <w:rsid w:val="006612C0"/>
    <w:rsid w:val="0066256A"/>
    <w:rsid w:val="0067207B"/>
    <w:rsid w:val="006768BF"/>
    <w:rsid w:val="006959F3"/>
    <w:rsid w:val="00695F4B"/>
    <w:rsid w:val="00696B29"/>
    <w:rsid w:val="006A20D5"/>
    <w:rsid w:val="006A5B07"/>
    <w:rsid w:val="006B5623"/>
    <w:rsid w:val="006B75FD"/>
    <w:rsid w:val="006C207B"/>
    <w:rsid w:val="006C39A2"/>
    <w:rsid w:val="006D1D1E"/>
    <w:rsid w:val="006D2B0A"/>
    <w:rsid w:val="006D329D"/>
    <w:rsid w:val="006E7B0D"/>
    <w:rsid w:val="006F0973"/>
    <w:rsid w:val="006F6C96"/>
    <w:rsid w:val="00706642"/>
    <w:rsid w:val="00713DE7"/>
    <w:rsid w:val="0072746D"/>
    <w:rsid w:val="007331D3"/>
    <w:rsid w:val="00745BA3"/>
    <w:rsid w:val="0074696E"/>
    <w:rsid w:val="00765CA3"/>
    <w:rsid w:val="00765FC1"/>
    <w:rsid w:val="0077224A"/>
    <w:rsid w:val="00774916"/>
    <w:rsid w:val="00776C1B"/>
    <w:rsid w:val="0078209E"/>
    <w:rsid w:val="007849A3"/>
    <w:rsid w:val="00784CED"/>
    <w:rsid w:val="00791090"/>
    <w:rsid w:val="0079322D"/>
    <w:rsid w:val="00793873"/>
    <w:rsid w:val="007A527B"/>
    <w:rsid w:val="007B2850"/>
    <w:rsid w:val="007B497B"/>
    <w:rsid w:val="007B56D2"/>
    <w:rsid w:val="007B7C8B"/>
    <w:rsid w:val="007C0E5C"/>
    <w:rsid w:val="007C33C9"/>
    <w:rsid w:val="007C459E"/>
    <w:rsid w:val="007C6A45"/>
    <w:rsid w:val="007C6D14"/>
    <w:rsid w:val="007D0AC3"/>
    <w:rsid w:val="007D0DF1"/>
    <w:rsid w:val="007D1BD9"/>
    <w:rsid w:val="007D4883"/>
    <w:rsid w:val="007E3A37"/>
    <w:rsid w:val="007E6AD7"/>
    <w:rsid w:val="007F3D79"/>
    <w:rsid w:val="00816D70"/>
    <w:rsid w:val="008213E3"/>
    <w:rsid w:val="00822947"/>
    <w:rsid w:val="00823A58"/>
    <w:rsid w:val="00824D8A"/>
    <w:rsid w:val="00832356"/>
    <w:rsid w:val="0083253C"/>
    <w:rsid w:val="00833E52"/>
    <w:rsid w:val="0083726E"/>
    <w:rsid w:val="008415E6"/>
    <w:rsid w:val="00847A78"/>
    <w:rsid w:val="00864AAE"/>
    <w:rsid w:val="008667CB"/>
    <w:rsid w:val="00874A6E"/>
    <w:rsid w:val="00886C0B"/>
    <w:rsid w:val="00887EBA"/>
    <w:rsid w:val="008972E5"/>
    <w:rsid w:val="008A3D4E"/>
    <w:rsid w:val="008A5181"/>
    <w:rsid w:val="008B1998"/>
    <w:rsid w:val="008B219D"/>
    <w:rsid w:val="008B4660"/>
    <w:rsid w:val="008C0072"/>
    <w:rsid w:val="008D5488"/>
    <w:rsid w:val="008D7B34"/>
    <w:rsid w:val="008E0592"/>
    <w:rsid w:val="008E571C"/>
    <w:rsid w:val="008E6344"/>
    <w:rsid w:val="008E7FA6"/>
    <w:rsid w:val="008F4E39"/>
    <w:rsid w:val="008F71B3"/>
    <w:rsid w:val="00901E8F"/>
    <w:rsid w:val="00911F57"/>
    <w:rsid w:val="00912531"/>
    <w:rsid w:val="00916CF0"/>
    <w:rsid w:val="00921D86"/>
    <w:rsid w:val="00926F68"/>
    <w:rsid w:val="009336DD"/>
    <w:rsid w:val="00935292"/>
    <w:rsid w:val="00935ED2"/>
    <w:rsid w:val="00940474"/>
    <w:rsid w:val="00954ECC"/>
    <w:rsid w:val="0095526B"/>
    <w:rsid w:val="00960555"/>
    <w:rsid w:val="00961AA1"/>
    <w:rsid w:val="009648F2"/>
    <w:rsid w:val="00966691"/>
    <w:rsid w:val="00970A60"/>
    <w:rsid w:val="009768DC"/>
    <w:rsid w:val="009815F6"/>
    <w:rsid w:val="009905E7"/>
    <w:rsid w:val="009A081B"/>
    <w:rsid w:val="009A6D8A"/>
    <w:rsid w:val="009A7373"/>
    <w:rsid w:val="009B1243"/>
    <w:rsid w:val="009B2861"/>
    <w:rsid w:val="009B7D3F"/>
    <w:rsid w:val="009C2F05"/>
    <w:rsid w:val="009C5A78"/>
    <w:rsid w:val="009C5E98"/>
    <w:rsid w:val="009D056B"/>
    <w:rsid w:val="009D5736"/>
    <w:rsid w:val="009D63C7"/>
    <w:rsid w:val="009F5177"/>
    <w:rsid w:val="009F5D2A"/>
    <w:rsid w:val="009F6D0E"/>
    <w:rsid w:val="00A00689"/>
    <w:rsid w:val="00A0170D"/>
    <w:rsid w:val="00A02249"/>
    <w:rsid w:val="00A07ABB"/>
    <w:rsid w:val="00A113F8"/>
    <w:rsid w:val="00A13F4D"/>
    <w:rsid w:val="00A23FB7"/>
    <w:rsid w:val="00A24AFE"/>
    <w:rsid w:val="00A26599"/>
    <w:rsid w:val="00A321B4"/>
    <w:rsid w:val="00A42E6F"/>
    <w:rsid w:val="00A4325E"/>
    <w:rsid w:val="00A52C4B"/>
    <w:rsid w:val="00A60F4F"/>
    <w:rsid w:val="00A6249A"/>
    <w:rsid w:val="00A643BF"/>
    <w:rsid w:val="00A67689"/>
    <w:rsid w:val="00A73A02"/>
    <w:rsid w:val="00A745C3"/>
    <w:rsid w:val="00A75234"/>
    <w:rsid w:val="00A77F90"/>
    <w:rsid w:val="00A82FA2"/>
    <w:rsid w:val="00A86289"/>
    <w:rsid w:val="00A905D8"/>
    <w:rsid w:val="00A912C7"/>
    <w:rsid w:val="00A94B4F"/>
    <w:rsid w:val="00A9762F"/>
    <w:rsid w:val="00AA27EB"/>
    <w:rsid w:val="00AA367B"/>
    <w:rsid w:val="00AA3DAB"/>
    <w:rsid w:val="00AB00FA"/>
    <w:rsid w:val="00AB066E"/>
    <w:rsid w:val="00AB60A0"/>
    <w:rsid w:val="00AC7471"/>
    <w:rsid w:val="00AD02CE"/>
    <w:rsid w:val="00AD140A"/>
    <w:rsid w:val="00AE1071"/>
    <w:rsid w:val="00AE2972"/>
    <w:rsid w:val="00AF6ECF"/>
    <w:rsid w:val="00B030E6"/>
    <w:rsid w:val="00B048CC"/>
    <w:rsid w:val="00B142AF"/>
    <w:rsid w:val="00B16704"/>
    <w:rsid w:val="00B204B0"/>
    <w:rsid w:val="00B214EA"/>
    <w:rsid w:val="00B262B7"/>
    <w:rsid w:val="00B31971"/>
    <w:rsid w:val="00B34E13"/>
    <w:rsid w:val="00B35BEF"/>
    <w:rsid w:val="00B36197"/>
    <w:rsid w:val="00B37B45"/>
    <w:rsid w:val="00B4037B"/>
    <w:rsid w:val="00B404E9"/>
    <w:rsid w:val="00B41DA6"/>
    <w:rsid w:val="00B43BFD"/>
    <w:rsid w:val="00B57B17"/>
    <w:rsid w:val="00B76E89"/>
    <w:rsid w:val="00B94150"/>
    <w:rsid w:val="00B9479C"/>
    <w:rsid w:val="00B95FF3"/>
    <w:rsid w:val="00B962FE"/>
    <w:rsid w:val="00BA0EDB"/>
    <w:rsid w:val="00BA6732"/>
    <w:rsid w:val="00BB347A"/>
    <w:rsid w:val="00BB5EC3"/>
    <w:rsid w:val="00BB71C9"/>
    <w:rsid w:val="00BC1894"/>
    <w:rsid w:val="00BC1F02"/>
    <w:rsid w:val="00BD3ECB"/>
    <w:rsid w:val="00BD5A38"/>
    <w:rsid w:val="00BD5E8F"/>
    <w:rsid w:val="00BE0EC4"/>
    <w:rsid w:val="00BE11E4"/>
    <w:rsid w:val="00BE5642"/>
    <w:rsid w:val="00BF051C"/>
    <w:rsid w:val="00BF0CA2"/>
    <w:rsid w:val="00BF321B"/>
    <w:rsid w:val="00BF57C9"/>
    <w:rsid w:val="00C04416"/>
    <w:rsid w:val="00C06FA5"/>
    <w:rsid w:val="00C11D36"/>
    <w:rsid w:val="00C11E2E"/>
    <w:rsid w:val="00C13AC1"/>
    <w:rsid w:val="00C15EF0"/>
    <w:rsid w:val="00C22A2B"/>
    <w:rsid w:val="00C2524C"/>
    <w:rsid w:val="00C25A8D"/>
    <w:rsid w:val="00C266C0"/>
    <w:rsid w:val="00C26B35"/>
    <w:rsid w:val="00C31F78"/>
    <w:rsid w:val="00C32A46"/>
    <w:rsid w:val="00C33E45"/>
    <w:rsid w:val="00C34482"/>
    <w:rsid w:val="00C404E3"/>
    <w:rsid w:val="00C4156A"/>
    <w:rsid w:val="00C423FE"/>
    <w:rsid w:val="00C44C43"/>
    <w:rsid w:val="00C45B9E"/>
    <w:rsid w:val="00C50DA5"/>
    <w:rsid w:val="00C51488"/>
    <w:rsid w:val="00C67393"/>
    <w:rsid w:val="00C70DCB"/>
    <w:rsid w:val="00C726FF"/>
    <w:rsid w:val="00C73A7D"/>
    <w:rsid w:val="00C76F27"/>
    <w:rsid w:val="00C8358A"/>
    <w:rsid w:val="00C84A0F"/>
    <w:rsid w:val="00CB2A1B"/>
    <w:rsid w:val="00CB3033"/>
    <w:rsid w:val="00CB3C8B"/>
    <w:rsid w:val="00CB53EE"/>
    <w:rsid w:val="00CB756C"/>
    <w:rsid w:val="00CC3252"/>
    <w:rsid w:val="00CC463D"/>
    <w:rsid w:val="00CD018B"/>
    <w:rsid w:val="00CD6961"/>
    <w:rsid w:val="00CD7AC4"/>
    <w:rsid w:val="00CE1375"/>
    <w:rsid w:val="00CE1486"/>
    <w:rsid w:val="00CF04EF"/>
    <w:rsid w:val="00CF0ACF"/>
    <w:rsid w:val="00CF1791"/>
    <w:rsid w:val="00CF3394"/>
    <w:rsid w:val="00CF5E1B"/>
    <w:rsid w:val="00D055BD"/>
    <w:rsid w:val="00D10E7D"/>
    <w:rsid w:val="00D126E8"/>
    <w:rsid w:val="00D20350"/>
    <w:rsid w:val="00D21E60"/>
    <w:rsid w:val="00D245C7"/>
    <w:rsid w:val="00D27A5A"/>
    <w:rsid w:val="00D30D8B"/>
    <w:rsid w:val="00D32707"/>
    <w:rsid w:val="00D42715"/>
    <w:rsid w:val="00D438CA"/>
    <w:rsid w:val="00D56ACD"/>
    <w:rsid w:val="00D57ED8"/>
    <w:rsid w:val="00D6279B"/>
    <w:rsid w:val="00D62D8B"/>
    <w:rsid w:val="00D64FF9"/>
    <w:rsid w:val="00D708E0"/>
    <w:rsid w:val="00D70D15"/>
    <w:rsid w:val="00D81B39"/>
    <w:rsid w:val="00D8453E"/>
    <w:rsid w:val="00D8667B"/>
    <w:rsid w:val="00D86984"/>
    <w:rsid w:val="00D912EC"/>
    <w:rsid w:val="00D91E8F"/>
    <w:rsid w:val="00D92F39"/>
    <w:rsid w:val="00D9346E"/>
    <w:rsid w:val="00DA2118"/>
    <w:rsid w:val="00DA40D3"/>
    <w:rsid w:val="00DA7C13"/>
    <w:rsid w:val="00DB508B"/>
    <w:rsid w:val="00DC08AE"/>
    <w:rsid w:val="00DC247A"/>
    <w:rsid w:val="00DC3783"/>
    <w:rsid w:val="00DC46C0"/>
    <w:rsid w:val="00DC4F3C"/>
    <w:rsid w:val="00DC6C2A"/>
    <w:rsid w:val="00DD01ED"/>
    <w:rsid w:val="00DF08C9"/>
    <w:rsid w:val="00DF7098"/>
    <w:rsid w:val="00E015A7"/>
    <w:rsid w:val="00E01CCE"/>
    <w:rsid w:val="00E03758"/>
    <w:rsid w:val="00E15EBC"/>
    <w:rsid w:val="00E307E2"/>
    <w:rsid w:val="00E35CD4"/>
    <w:rsid w:val="00E42DC3"/>
    <w:rsid w:val="00E43D4C"/>
    <w:rsid w:val="00E45A0D"/>
    <w:rsid w:val="00E54068"/>
    <w:rsid w:val="00E646CF"/>
    <w:rsid w:val="00E646DB"/>
    <w:rsid w:val="00E71566"/>
    <w:rsid w:val="00E71BC8"/>
    <w:rsid w:val="00E77406"/>
    <w:rsid w:val="00E81105"/>
    <w:rsid w:val="00E81960"/>
    <w:rsid w:val="00E83AC5"/>
    <w:rsid w:val="00E83C98"/>
    <w:rsid w:val="00E90540"/>
    <w:rsid w:val="00E95012"/>
    <w:rsid w:val="00E95BA5"/>
    <w:rsid w:val="00E9645C"/>
    <w:rsid w:val="00E97B0D"/>
    <w:rsid w:val="00EA3614"/>
    <w:rsid w:val="00EA5CD6"/>
    <w:rsid w:val="00EB5005"/>
    <w:rsid w:val="00EC2D1A"/>
    <w:rsid w:val="00EC4EDA"/>
    <w:rsid w:val="00EC5493"/>
    <w:rsid w:val="00EC59A1"/>
    <w:rsid w:val="00EC6748"/>
    <w:rsid w:val="00ED64EA"/>
    <w:rsid w:val="00ED7EA8"/>
    <w:rsid w:val="00EF0F3D"/>
    <w:rsid w:val="00EF1928"/>
    <w:rsid w:val="00EF3DAE"/>
    <w:rsid w:val="00EF62ED"/>
    <w:rsid w:val="00F0555E"/>
    <w:rsid w:val="00F10AE3"/>
    <w:rsid w:val="00F16A8D"/>
    <w:rsid w:val="00F17CE0"/>
    <w:rsid w:val="00F216E4"/>
    <w:rsid w:val="00F22880"/>
    <w:rsid w:val="00F276B5"/>
    <w:rsid w:val="00F314E7"/>
    <w:rsid w:val="00F4106F"/>
    <w:rsid w:val="00F4677B"/>
    <w:rsid w:val="00F47337"/>
    <w:rsid w:val="00F4762C"/>
    <w:rsid w:val="00F50D77"/>
    <w:rsid w:val="00F6048A"/>
    <w:rsid w:val="00F62F11"/>
    <w:rsid w:val="00F71EA6"/>
    <w:rsid w:val="00F73862"/>
    <w:rsid w:val="00F763F7"/>
    <w:rsid w:val="00F7695C"/>
    <w:rsid w:val="00F77BCF"/>
    <w:rsid w:val="00F83072"/>
    <w:rsid w:val="00F86F02"/>
    <w:rsid w:val="00F8702C"/>
    <w:rsid w:val="00F964D9"/>
    <w:rsid w:val="00FB02D5"/>
    <w:rsid w:val="00FB04A3"/>
    <w:rsid w:val="00FB263B"/>
    <w:rsid w:val="00FB4155"/>
    <w:rsid w:val="00FB429A"/>
    <w:rsid w:val="00FB42D4"/>
    <w:rsid w:val="00FC1866"/>
    <w:rsid w:val="00FC1F6B"/>
    <w:rsid w:val="00FC6DC7"/>
    <w:rsid w:val="00FD2CF0"/>
    <w:rsid w:val="00FD3C61"/>
    <w:rsid w:val="00FD44D1"/>
    <w:rsid w:val="00FE2586"/>
    <w:rsid w:val="00FE3E07"/>
    <w:rsid w:val="00FE5BE6"/>
    <w:rsid w:val="00FE6FB2"/>
    <w:rsid w:val="00FE744D"/>
    <w:rsid w:val="00FF09A7"/>
    <w:rsid w:val="00FF795B"/>
    <w:rsid w:val="00FF7CC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06A9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7AC4"/>
  </w:style>
  <w:style w:type="paragraph" w:styleId="Ttulo1">
    <w:name w:val="heading 1"/>
    <w:basedOn w:val="Normal"/>
    <w:next w:val="Normal"/>
    <w:link w:val="Ttulo1Car"/>
    <w:uiPriority w:val="9"/>
    <w:qFormat/>
    <w:rsid w:val="003F6B15"/>
    <w:pPr>
      <w:keepNext/>
      <w:keepLines/>
      <w:spacing w:before="240" w:after="0"/>
      <w:outlineLvl w:val="0"/>
    </w:pPr>
    <w:rPr>
      <w:rFonts w:asciiTheme="majorHAnsi" w:eastAsiaTheme="majorEastAsia" w:hAnsiTheme="majorHAnsi" w:cstheme="majorBidi"/>
      <w:color w:val="2E74B5" w:themeColor="accent1" w:themeShade="BF"/>
      <w:sz w:val="32"/>
      <w:szCs w:val="32"/>
      <w:lang w:val="pt-PT"/>
    </w:rPr>
  </w:style>
  <w:style w:type="paragraph" w:styleId="Ttulo2">
    <w:name w:val="heading 2"/>
    <w:basedOn w:val="Normal"/>
    <w:next w:val="Normal"/>
    <w:link w:val="Ttulo2Car"/>
    <w:uiPriority w:val="9"/>
    <w:unhideWhenUsed/>
    <w:qFormat/>
    <w:rsid w:val="00F17CE0"/>
    <w:pPr>
      <w:keepNext/>
      <w:keepLines/>
      <w:spacing w:before="40" w:after="0"/>
      <w:outlineLvl w:val="1"/>
    </w:pPr>
    <w:rPr>
      <w:rFonts w:asciiTheme="majorHAnsi" w:eastAsiaTheme="majorEastAsia" w:hAnsiTheme="majorHAnsi" w:cstheme="majorBidi"/>
      <w:color w:val="2E74B5" w:themeColor="accent1" w:themeShade="BF"/>
      <w:sz w:val="26"/>
      <w:szCs w:val="26"/>
      <w:lang w:val="pt-PT"/>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ulce">
    <w:name w:val="dulce"/>
    <w:basedOn w:val="Normal"/>
    <w:link w:val="dulceCarter"/>
    <w:autoRedefine/>
    <w:qFormat/>
    <w:rsid w:val="009C5A78"/>
    <w:pPr>
      <w:spacing w:after="0" w:line="240" w:lineRule="auto"/>
      <w:jc w:val="both"/>
    </w:pPr>
    <w:rPr>
      <w:rFonts w:ascii="Times New Roman" w:hAnsi="Times New Roman"/>
      <w:lang w:eastAsia="pt-PT"/>
    </w:rPr>
  </w:style>
  <w:style w:type="character" w:customStyle="1" w:styleId="dulceCarter">
    <w:name w:val="dulce Caráter"/>
    <w:basedOn w:val="Fuentedeprrafopredeter"/>
    <w:link w:val="dulce"/>
    <w:locked/>
    <w:rsid w:val="009C5A78"/>
    <w:rPr>
      <w:rFonts w:ascii="Times New Roman" w:hAnsi="Times New Roman"/>
      <w:lang w:eastAsia="pt-PT"/>
    </w:rPr>
  </w:style>
  <w:style w:type="character" w:customStyle="1" w:styleId="Ttulo1Car">
    <w:name w:val="Título 1 Car"/>
    <w:basedOn w:val="Fuentedeprrafopredeter"/>
    <w:link w:val="Ttulo1"/>
    <w:uiPriority w:val="9"/>
    <w:rsid w:val="003F6B15"/>
    <w:rPr>
      <w:rFonts w:asciiTheme="majorHAnsi" w:eastAsiaTheme="majorEastAsia" w:hAnsiTheme="majorHAnsi" w:cstheme="majorBidi"/>
      <w:color w:val="2E74B5" w:themeColor="accent1" w:themeShade="BF"/>
      <w:sz w:val="32"/>
      <w:szCs w:val="32"/>
      <w:lang w:val="pt-PT"/>
    </w:rPr>
  </w:style>
  <w:style w:type="character" w:styleId="nfasis">
    <w:name w:val="Emphasis"/>
    <w:basedOn w:val="Fuentedeprrafopredeter"/>
    <w:uiPriority w:val="20"/>
    <w:qFormat/>
    <w:rsid w:val="003F6B15"/>
    <w:rPr>
      <w:b/>
      <w:bCs/>
      <w:i w:val="0"/>
      <w:iCs w:val="0"/>
    </w:rPr>
  </w:style>
  <w:style w:type="character" w:customStyle="1" w:styleId="st1">
    <w:name w:val="st1"/>
    <w:basedOn w:val="Fuentedeprrafopredeter"/>
    <w:rsid w:val="003F6B15"/>
  </w:style>
  <w:style w:type="character" w:customStyle="1" w:styleId="Ttulo2Car">
    <w:name w:val="Título 2 Car"/>
    <w:basedOn w:val="Fuentedeprrafopredeter"/>
    <w:link w:val="Ttulo2"/>
    <w:uiPriority w:val="9"/>
    <w:rsid w:val="00F17CE0"/>
    <w:rPr>
      <w:rFonts w:asciiTheme="majorHAnsi" w:eastAsiaTheme="majorEastAsia" w:hAnsiTheme="majorHAnsi" w:cstheme="majorBidi"/>
      <w:color w:val="2E74B5" w:themeColor="accent1" w:themeShade="BF"/>
      <w:sz w:val="26"/>
      <w:szCs w:val="26"/>
      <w:lang w:val="pt-PT"/>
    </w:rPr>
  </w:style>
  <w:style w:type="paragraph" w:styleId="Prrafodelista">
    <w:name w:val="List Paragraph"/>
    <w:basedOn w:val="Normal"/>
    <w:uiPriority w:val="34"/>
    <w:qFormat/>
    <w:rsid w:val="00050CB3"/>
    <w:pPr>
      <w:ind w:left="720"/>
      <w:contextualSpacing/>
    </w:pPr>
  </w:style>
  <w:style w:type="character" w:styleId="Hipervnculo">
    <w:name w:val="Hyperlink"/>
    <w:basedOn w:val="Fuentedeprrafopredeter"/>
    <w:uiPriority w:val="99"/>
    <w:unhideWhenUsed/>
    <w:rsid w:val="00E015A7"/>
    <w:rPr>
      <w:color w:val="0563C1" w:themeColor="hyperlink"/>
      <w:u w:val="single"/>
    </w:rPr>
  </w:style>
  <w:style w:type="paragraph" w:styleId="Textodeglobo">
    <w:name w:val="Balloon Text"/>
    <w:basedOn w:val="Normal"/>
    <w:link w:val="TextodegloboCar"/>
    <w:uiPriority w:val="99"/>
    <w:semiHidden/>
    <w:unhideWhenUsed/>
    <w:rsid w:val="00E015A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015A7"/>
    <w:rPr>
      <w:rFonts w:ascii="Segoe UI" w:hAnsi="Segoe UI" w:cs="Segoe UI"/>
      <w:sz w:val="18"/>
      <w:szCs w:val="18"/>
    </w:rPr>
  </w:style>
  <w:style w:type="paragraph" w:styleId="Encabezado">
    <w:name w:val="header"/>
    <w:basedOn w:val="Normal"/>
    <w:link w:val="EncabezadoCar"/>
    <w:uiPriority w:val="99"/>
    <w:unhideWhenUsed/>
    <w:rsid w:val="00BE564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E5642"/>
  </w:style>
  <w:style w:type="paragraph" w:styleId="Piedepgina">
    <w:name w:val="footer"/>
    <w:basedOn w:val="Normal"/>
    <w:link w:val="PiedepginaCar"/>
    <w:uiPriority w:val="99"/>
    <w:unhideWhenUsed/>
    <w:rsid w:val="00BE564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E5642"/>
  </w:style>
  <w:style w:type="character" w:styleId="Refdecomentario">
    <w:name w:val="annotation reference"/>
    <w:basedOn w:val="Fuentedeprrafopredeter"/>
    <w:uiPriority w:val="99"/>
    <w:semiHidden/>
    <w:unhideWhenUsed/>
    <w:rsid w:val="00E01CCE"/>
    <w:rPr>
      <w:sz w:val="16"/>
      <w:szCs w:val="16"/>
    </w:rPr>
  </w:style>
  <w:style w:type="paragraph" w:styleId="Textocomentario">
    <w:name w:val="annotation text"/>
    <w:basedOn w:val="Normal"/>
    <w:link w:val="TextocomentarioCar"/>
    <w:uiPriority w:val="99"/>
    <w:unhideWhenUsed/>
    <w:rsid w:val="00E01CCE"/>
    <w:pPr>
      <w:spacing w:line="240" w:lineRule="auto"/>
    </w:pPr>
    <w:rPr>
      <w:sz w:val="20"/>
      <w:szCs w:val="20"/>
    </w:rPr>
  </w:style>
  <w:style w:type="character" w:customStyle="1" w:styleId="TextocomentarioCar">
    <w:name w:val="Texto comentario Car"/>
    <w:basedOn w:val="Fuentedeprrafopredeter"/>
    <w:link w:val="Textocomentario"/>
    <w:uiPriority w:val="99"/>
    <w:rsid w:val="00E01CCE"/>
    <w:rPr>
      <w:sz w:val="20"/>
      <w:szCs w:val="20"/>
    </w:rPr>
  </w:style>
  <w:style w:type="paragraph" w:styleId="Asuntodelcomentario">
    <w:name w:val="annotation subject"/>
    <w:basedOn w:val="Textocomentario"/>
    <w:next w:val="Textocomentario"/>
    <w:link w:val="AsuntodelcomentarioCar"/>
    <w:uiPriority w:val="99"/>
    <w:semiHidden/>
    <w:unhideWhenUsed/>
    <w:rsid w:val="00E01CCE"/>
    <w:rPr>
      <w:b/>
      <w:bCs/>
    </w:rPr>
  </w:style>
  <w:style w:type="character" w:customStyle="1" w:styleId="AsuntodelcomentarioCar">
    <w:name w:val="Asunto del comentario Car"/>
    <w:basedOn w:val="TextocomentarioCar"/>
    <w:link w:val="Asuntodelcomentario"/>
    <w:uiPriority w:val="99"/>
    <w:semiHidden/>
    <w:rsid w:val="00E01CCE"/>
    <w:rPr>
      <w:b/>
      <w:bCs/>
      <w:sz w:val="20"/>
      <w:szCs w:val="20"/>
    </w:rPr>
  </w:style>
  <w:style w:type="character" w:customStyle="1" w:styleId="fontstyle01">
    <w:name w:val="fontstyle01"/>
    <w:basedOn w:val="Fuentedeprrafopredeter"/>
    <w:rsid w:val="005A2439"/>
    <w:rPr>
      <w:rFonts w:ascii="Whitney-Semibold" w:hAnsi="Whitney-Semibold" w:hint="default"/>
      <w:b w:val="0"/>
      <w:bCs w:val="0"/>
      <w:i w:val="0"/>
      <w:iCs w:val="0"/>
      <w:color w:val="000000"/>
      <w:sz w:val="48"/>
      <w:szCs w:val="48"/>
    </w:rPr>
  </w:style>
  <w:style w:type="paragraph" w:styleId="Revisin">
    <w:name w:val="Revision"/>
    <w:hidden/>
    <w:uiPriority w:val="99"/>
    <w:semiHidden/>
    <w:rsid w:val="00150E03"/>
    <w:pPr>
      <w:spacing w:after="0" w:line="240" w:lineRule="auto"/>
    </w:pPr>
  </w:style>
  <w:style w:type="paragraph" w:customStyle="1" w:styleId="Default">
    <w:name w:val="Default"/>
    <w:rsid w:val="00FB02D5"/>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smartreply">
    <w:name w:val="smartreply"/>
    <w:basedOn w:val="Fuentedeprrafopredeter"/>
    <w:rsid w:val="006A20D5"/>
  </w:style>
  <w:style w:type="character" w:styleId="Nmerodelnea">
    <w:name w:val="line number"/>
    <w:basedOn w:val="Fuentedeprrafopredeter"/>
    <w:uiPriority w:val="99"/>
    <w:semiHidden/>
    <w:unhideWhenUsed/>
    <w:rsid w:val="00BB347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7AC4"/>
  </w:style>
  <w:style w:type="paragraph" w:styleId="Ttulo1">
    <w:name w:val="heading 1"/>
    <w:basedOn w:val="Normal"/>
    <w:next w:val="Normal"/>
    <w:link w:val="Ttulo1Car"/>
    <w:uiPriority w:val="9"/>
    <w:qFormat/>
    <w:rsid w:val="003F6B15"/>
    <w:pPr>
      <w:keepNext/>
      <w:keepLines/>
      <w:spacing w:before="240" w:after="0"/>
      <w:outlineLvl w:val="0"/>
    </w:pPr>
    <w:rPr>
      <w:rFonts w:asciiTheme="majorHAnsi" w:eastAsiaTheme="majorEastAsia" w:hAnsiTheme="majorHAnsi" w:cstheme="majorBidi"/>
      <w:color w:val="2E74B5" w:themeColor="accent1" w:themeShade="BF"/>
      <w:sz w:val="32"/>
      <w:szCs w:val="32"/>
      <w:lang w:val="pt-PT"/>
    </w:rPr>
  </w:style>
  <w:style w:type="paragraph" w:styleId="Ttulo2">
    <w:name w:val="heading 2"/>
    <w:basedOn w:val="Normal"/>
    <w:next w:val="Normal"/>
    <w:link w:val="Ttulo2Car"/>
    <w:uiPriority w:val="9"/>
    <w:unhideWhenUsed/>
    <w:qFormat/>
    <w:rsid w:val="00F17CE0"/>
    <w:pPr>
      <w:keepNext/>
      <w:keepLines/>
      <w:spacing w:before="40" w:after="0"/>
      <w:outlineLvl w:val="1"/>
    </w:pPr>
    <w:rPr>
      <w:rFonts w:asciiTheme="majorHAnsi" w:eastAsiaTheme="majorEastAsia" w:hAnsiTheme="majorHAnsi" w:cstheme="majorBidi"/>
      <w:color w:val="2E74B5" w:themeColor="accent1" w:themeShade="BF"/>
      <w:sz w:val="26"/>
      <w:szCs w:val="26"/>
      <w:lang w:val="pt-PT"/>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ulce">
    <w:name w:val="dulce"/>
    <w:basedOn w:val="Normal"/>
    <w:link w:val="dulceCarter"/>
    <w:autoRedefine/>
    <w:qFormat/>
    <w:rsid w:val="009C5A78"/>
    <w:pPr>
      <w:spacing w:after="0" w:line="240" w:lineRule="auto"/>
      <w:jc w:val="both"/>
    </w:pPr>
    <w:rPr>
      <w:rFonts w:ascii="Times New Roman" w:hAnsi="Times New Roman"/>
      <w:lang w:eastAsia="pt-PT"/>
    </w:rPr>
  </w:style>
  <w:style w:type="character" w:customStyle="1" w:styleId="dulceCarter">
    <w:name w:val="dulce Caráter"/>
    <w:basedOn w:val="Fuentedeprrafopredeter"/>
    <w:link w:val="dulce"/>
    <w:locked/>
    <w:rsid w:val="009C5A78"/>
    <w:rPr>
      <w:rFonts w:ascii="Times New Roman" w:hAnsi="Times New Roman"/>
      <w:lang w:eastAsia="pt-PT"/>
    </w:rPr>
  </w:style>
  <w:style w:type="character" w:customStyle="1" w:styleId="Ttulo1Car">
    <w:name w:val="Título 1 Car"/>
    <w:basedOn w:val="Fuentedeprrafopredeter"/>
    <w:link w:val="Ttulo1"/>
    <w:uiPriority w:val="9"/>
    <w:rsid w:val="003F6B15"/>
    <w:rPr>
      <w:rFonts w:asciiTheme="majorHAnsi" w:eastAsiaTheme="majorEastAsia" w:hAnsiTheme="majorHAnsi" w:cstheme="majorBidi"/>
      <w:color w:val="2E74B5" w:themeColor="accent1" w:themeShade="BF"/>
      <w:sz w:val="32"/>
      <w:szCs w:val="32"/>
      <w:lang w:val="pt-PT"/>
    </w:rPr>
  </w:style>
  <w:style w:type="character" w:styleId="nfasis">
    <w:name w:val="Emphasis"/>
    <w:basedOn w:val="Fuentedeprrafopredeter"/>
    <w:uiPriority w:val="20"/>
    <w:qFormat/>
    <w:rsid w:val="003F6B15"/>
    <w:rPr>
      <w:b/>
      <w:bCs/>
      <w:i w:val="0"/>
      <w:iCs w:val="0"/>
    </w:rPr>
  </w:style>
  <w:style w:type="character" w:customStyle="1" w:styleId="st1">
    <w:name w:val="st1"/>
    <w:basedOn w:val="Fuentedeprrafopredeter"/>
    <w:rsid w:val="003F6B15"/>
  </w:style>
  <w:style w:type="character" w:customStyle="1" w:styleId="Ttulo2Car">
    <w:name w:val="Título 2 Car"/>
    <w:basedOn w:val="Fuentedeprrafopredeter"/>
    <w:link w:val="Ttulo2"/>
    <w:uiPriority w:val="9"/>
    <w:rsid w:val="00F17CE0"/>
    <w:rPr>
      <w:rFonts w:asciiTheme="majorHAnsi" w:eastAsiaTheme="majorEastAsia" w:hAnsiTheme="majorHAnsi" w:cstheme="majorBidi"/>
      <w:color w:val="2E74B5" w:themeColor="accent1" w:themeShade="BF"/>
      <w:sz w:val="26"/>
      <w:szCs w:val="26"/>
      <w:lang w:val="pt-PT"/>
    </w:rPr>
  </w:style>
  <w:style w:type="paragraph" w:styleId="Prrafodelista">
    <w:name w:val="List Paragraph"/>
    <w:basedOn w:val="Normal"/>
    <w:uiPriority w:val="34"/>
    <w:qFormat/>
    <w:rsid w:val="00050CB3"/>
    <w:pPr>
      <w:ind w:left="720"/>
      <w:contextualSpacing/>
    </w:pPr>
  </w:style>
  <w:style w:type="character" w:styleId="Hipervnculo">
    <w:name w:val="Hyperlink"/>
    <w:basedOn w:val="Fuentedeprrafopredeter"/>
    <w:uiPriority w:val="99"/>
    <w:unhideWhenUsed/>
    <w:rsid w:val="00E015A7"/>
    <w:rPr>
      <w:color w:val="0563C1" w:themeColor="hyperlink"/>
      <w:u w:val="single"/>
    </w:rPr>
  </w:style>
  <w:style w:type="paragraph" w:styleId="Textodeglobo">
    <w:name w:val="Balloon Text"/>
    <w:basedOn w:val="Normal"/>
    <w:link w:val="TextodegloboCar"/>
    <w:uiPriority w:val="99"/>
    <w:semiHidden/>
    <w:unhideWhenUsed/>
    <w:rsid w:val="00E015A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015A7"/>
    <w:rPr>
      <w:rFonts w:ascii="Segoe UI" w:hAnsi="Segoe UI" w:cs="Segoe UI"/>
      <w:sz w:val="18"/>
      <w:szCs w:val="18"/>
    </w:rPr>
  </w:style>
  <w:style w:type="paragraph" w:styleId="Encabezado">
    <w:name w:val="header"/>
    <w:basedOn w:val="Normal"/>
    <w:link w:val="EncabezadoCar"/>
    <w:uiPriority w:val="99"/>
    <w:unhideWhenUsed/>
    <w:rsid w:val="00BE564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E5642"/>
  </w:style>
  <w:style w:type="paragraph" w:styleId="Piedepgina">
    <w:name w:val="footer"/>
    <w:basedOn w:val="Normal"/>
    <w:link w:val="PiedepginaCar"/>
    <w:uiPriority w:val="99"/>
    <w:unhideWhenUsed/>
    <w:rsid w:val="00BE564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E5642"/>
  </w:style>
  <w:style w:type="character" w:styleId="Refdecomentario">
    <w:name w:val="annotation reference"/>
    <w:basedOn w:val="Fuentedeprrafopredeter"/>
    <w:uiPriority w:val="99"/>
    <w:semiHidden/>
    <w:unhideWhenUsed/>
    <w:rsid w:val="00E01CCE"/>
    <w:rPr>
      <w:sz w:val="16"/>
      <w:szCs w:val="16"/>
    </w:rPr>
  </w:style>
  <w:style w:type="paragraph" w:styleId="Textocomentario">
    <w:name w:val="annotation text"/>
    <w:basedOn w:val="Normal"/>
    <w:link w:val="TextocomentarioCar"/>
    <w:uiPriority w:val="99"/>
    <w:unhideWhenUsed/>
    <w:rsid w:val="00E01CCE"/>
    <w:pPr>
      <w:spacing w:line="240" w:lineRule="auto"/>
    </w:pPr>
    <w:rPr>
      <w:sz w:val="20"/>
      <w:szCs w:val="20"/>
    </w:rPr>
  </w:style>
  <w:style w:type="character" w:customStyle="1" w:styleId="TextocomentarioCar">
    <w:name w:val="Texto comentario Car"/>
    <w:basedOn w:val="Fuentedeprrafopredeter"/>
    <w:link w:val="Textocomentario"/>
    <w:uiPriority w:val="99"/>
    <w:rsid w:val="00E01CCE"/>
    <w:rPr>
      <w:sz w:val="20"/>
      <w:szCs w:val="20"/>
    </w:rPr>
  </w:style>
  <w:style w:type="paragraph" w:styleId="Asuntodelcomentario">
    <w:name w:val="annotation subject"/>
    <w:basedOn w:val="Textocomentario"/>
    <w:next w:val="Textocomentario"/>
    <w:link w:val="AsuntodelcomentarioCar"/>
    <w:uiPriority w:val="99"/>
    <w:semiHidden/>
    <w:unhideWhenUsed/>
    <w:rsid w:val="00E01CCE"/>
    <w:rPr>
      <w:b/>
      <w:bCs/>
    </w:rPr>
  </w:style>
  <w:style w:type="character" w:customStyle="1" w:styleId="AsuntodelcomentarioCar">
    <w:name w:val="Asunto del comentario Car"/>
    <w:basedOn w:val="TextocomentarioCar"/>
    <w:link w:val="Asuntodelcomentario"/>
    <w:uiPriority w:val="99"/>
    <w:semiHidden/>
    <w:rsid w:val="00E01CCE"/>
    <w:rPr>
      <w:b/>
      <w:bCs/>
      <w:sz w:val="20"/>
      <w:szCs w:val="20"/>
    </w:rPr>
  </w:style>
  <w:style w:type="character" w:customStyle="1" w:styleId="fontstyle01">
    <w:name w:val="fontstyle01"/>
    <w:basedOn w:val="Fuentedeprrafopredeter"/>
    <w:rsid w:val="005A2439"/>
    <w:rPr>
      <w:rFonts w:ascii="Whitney-Semibold" w:hAnsi="Whitney-Semibold" w:hint="default"/>
      <w:b w:val="0"/>
      <w:bCs w:val="0"/>
      <w:i w:val="0"/>
      <w:iCs w:val="0"/>
      <w:color w:val="000000"/>
      <w:sz w:val="48"/>
      <w:szCs w:val="48"/>
    </w:rPr>
  </w:style>
  <w:style w:type="paragraph" w:styleId="Revisin">
    <w:name w:val="Revision"/>
    <w:hidden/>
    <w:uiPriority w:val="99"/>
    <w:semiHidden/>
    <w:rsid w:val="00150E03"/>
    <w:pPr>
      <w:spacing w:after="0" w:line="240" w:lineRule="auto"/>
    </w:pPr>
  </w:style>
  <w:style w:type="paragraph" w:customStyle="1" w:styleId="Default">
    <w:name w:val="Default"/>
    <w:rsid w:val="00FB02D5"/>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smartreply">
    <w:name w:val="smartreply"/>
    <w:basedOn w:val="Fuentedeprrafopredeter"/>
    <w:rsid w:val="006A20D5"/>
  </w:style>
  <w:style w:type="character" w:styleId="Nmerodelnea">
    <w:name w:val="line number"/>
    <w:basedOn w:val="Fuentedeprrafopredeter"/>
    <w:uiPriority w:val="99"/>
    <w:semiHidden/>
    <w:unhideWhenUsed/>
    <w:rsid w:val="00BB34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0804821">
      <w:bodyDiv w:val="1"/>
      <w:marLeft w:val="0"/>
      <w:marRight w:val="0"/>
      <w:marTop w:val="0"/>
      <w:marBottom w:val="0"/>
      <w:divBdr>
        <w:top w:val="none" w:sz="0" w:space="0" w:color="auto"/>
        <w:left w:val="none" w:sz="0" w:space="0" w:color="auto"/>
        <w:bottom w:val="none" w:sz="0" w:space="0" w:color="auto"/>
        <w:right w:val="none" w:sz="0" w:space="0" w:color="auto"/>
      </w:divBdr>
      <w:divsChild>
        <w:div w:id="1239483253">
          <w:marLeft w:val="0"/>
          <w:marRight w:val="0"/>
          <w:marTop w:val="0"/>
          <w:marBottom w:val="0"/>
          <w:divBdr>
            <w:top w:val="none" w:sz="0" w:space="0" w:color="auto"/>
            <w:left w:val="none" w:sz="0" w:space="0" w:color="auto"/>
            <w:bottom w:val="none" w:sz="0" w:space="0" w:color="auto"/>
            <w:right w:val="none" w:sz="0" w:space="0" w:color="auto"/>
          </w:divBdr>
          <w:divsChild>
            <w:div w:id="1258908955">
              <w:marLeft w:val="0"/>
              <w:marRight w:val="0"/>
              <w:marTop w:val="0"/>
              <w:marBottom w:val="0"/>
              <w:divBdr>
                <w:top w:val="none" w:sz="0" w:space="0" w:color="auto"/>
                <w:left w:val="none" w:sz="0" w:space="0" w:color="auto"/>
                <w:bottom w:val="none" w:sz="0" w:space="0" w:color="auto"/>
                <w:right w:val="none" w:sz="0" w:space="0" w:color="auto"/>
              </w:divBdr>
              <w:divsChild>
                <w:div w:id="279264115">
                  <w:marLeft w:val="0"/>
                  <w:marRight w:val="0"/>
                  <w:marTop w:val="0"/>
                  <w:marBottom w:val="0"/>
                  <w:divBdr>
                    <w:top w:val="none" w:sz="0" w:space="0" w:color="auto"/>
                    <w:left w:val="none" w:sz="0" w:space="0" w:color="auto"/>
                    <w:bottom w:val="none" w:sz="0" w:space="0" w:color="auto"/>
                    <w:right w:val="none" w:sz="0" w:space="0" w:color="auto"/>
                  </w:divBdr>
                  <w:divsChild>
                    <w:div w:id="607734209">
                      <w:marLeft w:val="0"/>
                      <w:marRight w:val="0"/>
                      <w:marTop w:val="0"/>
                      <w:marBottom w:val="0"/>
                      <w:divBdr>
                        <w:top w:val="none" w:sz="0" w:space="0" w:color="auto"/>
                        <w:left w:val="none" w:sz="0" w:space="0" w:color="auto"/>
                        <w:bottom w:val="none" w:sz="0" w:space="0" w:color="auto"/>
                        <w:right w:val="none" w:sz="0" w:space="0" w:color="auto"/>
                      </w:divBdr>
                      <w:divsChild>
                        <w:div w:id="1278174813">
                          <w:marLeft w:val="0"/>
                          <w:marRight w:val="0"/>
                          <w:marTop w:val="0"/>
                          <w:marBottom w:val="0"/>
                          <w:divBdr>
                            <w:top w:val="none" w:sz="0" w:space="0" w:color="auto"/>
                            <w:left w:val="none" w:sz="0" w:space="0" w:color="auto"/>
                            <w:bottom w:val="none" w:sz="0" w:space="0" w:color="auto"/>
                            <w:right w:val="none" w:sz="0" w:space="0" w:color="auto"/>
                          </w:divBdr>
                          <w:divsChild>
                            <w:div w:id="1109742797">
                              <w:marLeft w:val="0"/>
                              <w:marRight w:val="0"/>
                              <w:marTop w:val="0"/>
                              <w:marBottom w:val="0"/>
                              <w:divBdr>
                                <w:top w:val="none" w:sz="0" w:space="0" w:color="auto"/>
                                <w:left w:val="none" w:sz="0" w:space="0" w:color="auto"/>
                                <w:bottom w:val="none" w:sz="0" w:space="0" w:color="auto"/>
                                <w:right w:val="none" w:sz="0" w:space="0" w:color="auto"/>
                              </w:divBdr>
                              <w:divsChild>
                                <w:div w:id="708916056">
                                  <w:marLeft w:val="0"/>
                                  <w:marRight w:val="0"/>
                                  <w:marTop w:val="0"/>
                                  <w:marBottom w:val="0"/>
                                  <w:divBdr>
                                    <w:top w:val="none" w:sz="0" w:space="0" w:color="auto"/>
                                    <w:left w:val="none" w:sz="0" w:space="0" w:color="auto"/>
                                    <w:bottom w:val="none" w:sz="0" w:space="0" w:color="auto"/>
                                    <w:right w:val="none" w:sz="0" w:space="0" w:color="auto"/>
                                  </w:divBdr>
                                  <w:divsChild>
                                    <w:div w:id="268054142">
                                      <w:marLeft w:val="0"/>
                                      <w:marRight w:val="0"/>
                                      <w:marTop w:val="0"/>
                                      <w:marBottom w:val="0"/>
                                      <w:divBdr>
                                        <w:top w:val="none" w:sz="0" w:space="0" w:color="auto"/>
                                        <w:left w:val="none" w:sz="0" w:space="0" w:color="auto"/>
                                        <w:bottom w:val="none" w:sz="0" w:space="0" w:color="auto"/>
                                        <w:right w:val="none" w:sz="0" w:space="0" w:color="auto"/>
                                      </w:divBdr>
                                      <w:divsChild>
                                        <w:div w:id="2105346082">
                                          <w:marLeft w:val="0"/>
                                          <w:marRight w:val="0"/>
                                          <w:marTop w:val="0"/>
                                          <w:marBottom w:val="0"/>
                                          <w:divBdr>
                                            <w:top w:val="none" w:sz="0" w:space="0" w:color="auto"/>
                                            <w:left w:val="none" w:sz="0" w:space="0" w:color="auto"/>
                                            <w:bottom w:val="none" w:sz="0" w:space="0" w:color="auto"/>
                                            <w:right w:val="none" w:sz="0" w:space="0" w:color="auto"/>
                                          </w:divBdr>
                                          <w:divsChild>
                                            <w:div w:id="859049685">
                                              <w:marLeft w:val="0"/>
                                              <w:marRight w:val="0"/>
                                              <w:marTop w:val="0"/>
                                              <w:marBottom w:val="0"/>
                                              <w:divBdr>
                                                <w:top w:val="none" w:sz="0" w:space="0" w:color="auto"/>
                                                <w:left w:val="none" w:sz="0" w:space="0" w:color="auto"/>
                                                <w:bottom w:val="none" w:sz="0" w:space="0" w:color="auto"/>
                                                <w:right w:val="none" w:sz="0" w:space="0" w:color="auto"/>
                                              </w:divBdr>
                                              <w:divsChild>
                                                <w:div w:id="1876118528">
                                                  <w:marLeft w:val="0"/>
                                                  <w:marRight w:val="0"/>
                                                  <w:marTop w:val="0"/>
                                                  <w:marBottom w:val="0"/>
                                                  <w:divBdr>
                                                    <w:top w:val="none" w:sz="0" w:space="0" w:color="auto"/>
                                                    <w:left w:val="none" w:sz="0" w:space="0" w:color="auto"/>
                                                    <w:bottom w:val="none" w:sz="0" w:space="0" w:color="auto"/>
                                                    <w:right w:val="none" w:sz="0" w:space="0" w:color="auto"/>
                                                  </w:divBdr>
                                                  <w:divsChild>
                                                    <w:div w:id="1080902764">
                                                      <w:marLeft w:val="0"/>
                                                      <w:marRight w:val="0"/>
                                                      <w:marTop w:val="0"/>
                                                      <w:marBottom w:val="0"/>
                                                      <w:divBdr>
                                                        <w:top w:val="none" w:sz="0" w:space="0" w:color="auto"/>
                                                        <w:left w:val="none" w:sz="0" w:space="0" w:color="auto"/>
                                                        <w:bottom w:val="none" w:sz="0" w:space="0" w:color="auto"/>
                                                        <w:right w:val="none" w:sz="0" w:space="0" w:color="auto"/>
                                                      </w:divBdr>
                                                      <w:divsChild>
                                                        <w:div w:id="1243485334">
                                                          <w:marLeft w:val="0"/>
                                                          <w:marRight w:val="0"/>
                                                          <w:marTop w:val="0"/>
                                                          <w:marBottom w:val="0"/>
                                                          <w:divBdr>
                                                            <w:top w:val="none" w:sz="0" w:space="0" w:color="auto"/>
                                                            <w:left w:val="none" w:sz="0" w:space="0" w:color="auto"/>
                                                            <w:bottom w:val="none" w:sz="0" w:space="0" w:color="auto"/>
                                                            <w:right w:val="none" w:sz="0" w:space="0" w:color="auto"/>
                                                          </w:divBdr>
                                                          <w:divsChild>
                                                            <w:div w:id="1949700055">
                                                              <w:marLeft w:val="0"/>
                                                              <w:marRight w:val="0"/>
                                                              <w:marTop w:val="0"/>
                                                              <w:marBottom w:val="0"/>
                                                              <w:divBdr>
                                                                <w:top w:val="none" w:sz="0" w:space="0" w:color="auto"/>
                                                                <w:left w:val="none" w:sz="0" w:space="0" w:color="auto"/>
                                                                <w:bottom w:val="none" w:sz="0" w:space="0" w:color="auto"/>
                                                                <w:right w:val="none" w:sz="0" w:space="0" w:color="auto"/>
                                                              </w:divBdr>
                                                              <w:divsChild>
                                                                <w:div w:id="751781185">
                                                                  <w:marLeft w:val="0"/>
                                                                  <w:marRight w:val="0"/>
                                                                  <w:marTop w:val="0"/>
                                                                  <w:marBottom w:val="0"/>
                                                                  <w:divBdr>
                                                                    <w:top w:val="none" w:sz="0" w:space="0" w:color="auto"/>
                                                                    <w:left w:val="none" w:sz="0" w:space="0" w:color="auto"/>
                                                                    <w:bottom w:val="none" w:sz="0" w:space="0" w:color="auto"/>
                                                                    <w:right w:val="none" w:sz="0" w:space="0" w:color="auto"/>
                                                                  </w:divBdr>
                                                                  <w:divsChild>
                                                                    <w:div w:id="1267074913">
                                                                      <w:marLeft w:val="0"/>
                                                                      <w:marRight w:val="0"/>
                                                                      <w:marTop w:val="0"/>
                                                                      <w:marBottom w:val="0"/>
                                                                      <w:divBdr>
                                                                        <w:top w:val="none" w:sz="0" w:space="0" w:color="auto"/>
                                                                        <w:left w:val="none" w:sz="0" w:space="0" w:color="auto"/>
                                                                        <w:bottom w:val="none" w:sz="0" w:space="0" w:color="auto"/>
                                                                        <w:right w:val="none" w:sz="0" w:space="0" w:color="auto"/>
                                                                      </w:divBdr>
                                                                      <w:divsChild>
                                                                        <w:div w:id="274139122">
                                                                          <w:marLeft w:val="0"/>
                                                                          <w:marRight w:val="0"/>
                                                                          <w:marTop w:val="0"/>
                                                                          <w:marBottom w:val="0"/>
                                                                          <w:divBdr>
                                                                            <w:top w:val="none" w:sz="0" w:space="0" w:color="auto"/>
                                                                            <w:left w:val="none" w:sz="0" w:space="0" w:color="auto"/>
                                                                            <w:bottom w:val="none" w:sz="0" w:space="0" w:color="auto"/>
                                                                            <w:right w:val="none" w:sz="0" w:space="0" w:color="auto"/>
                                                                          </w:divBdr>
                                                                          <w:divsChild>
                                                                            <w:div w:id="519854397">
                                                                              <w:marLeft w:val="0"/>
                                                                              <w:marRight w:val="0"/>
                                                                              <w:marTop w:val="0"/>
                                                                              <w:marBottom w:val="0"/>
                                                                              <w:divBdr>
                                                                                <w:top w:val="none" w:sz="0" w:space="0" w:color="auto"/>
                                                                                <w:left w:val="none" w:sz="0" w:space="0" w:color="auto"/>
                                                                                <w:bottom w:val="none" w:sz="0" w:space="0" w:color="auto"/>
                                                                                <w:right w:val="none" w:sz="0" w:space="0" w:color="auto"/>
                                                                              </w:divBdr>
                                                                              <w:divsChild>
                                                                                <w:div w:id="1275139458">
                                                                                  <w:marLeft w:val="0"/>
                                                                                  <w:marRight w:val="0"/>
                                                                                  <w:marTop w:val="0"/>
                                                                                  <w:marBottom w:val="0"/>
                                                                                  <w:divBdr>
                                                                                    <w:top w:val="none" w:sz="0" w:space="0" w:color="auto"/>
                                                                                    <w:left w:val="none" w:sz="0" w:space="0" w:color="auto"/>
                                                                                    <w:bottom w:val="none" w:sz="0" w:space="0" w:color="auto"/>
                                                                                    <w:right w:val="none" w:sz="0" w:space="0" w:color="auto"/>
                                                                                  </w:divBdr>
                                                                                  <w:divsChild>
                                                                                    <w:div w:id="2045060130">
                                                                                      <w:marLeft w:val="0"/>
                                                                                      <w:marRight w:val="0"/>
                                                                                      <w:marTop w:val="0"/>
                                                                                      <w:marBottom w:val="0"/>
                                                                                      <w:divBdr>
                                                                                        <w:top w:val="none" w:sz="0" w:space="0" w:color="auto"/>
                                                                                        <w:left w:val="none" w:sz="0" w:space="0" w:color="auto"/>
                                                                                        <w:bottom w:val="none" w:sz="0" w:space="0" w:color="auto"/>
                                                                                        <w:right w:val="none" w:sz="0" w:space="0" w:color="auto"/>
                                                                                      </w:divBdr>
                                                                                      <w:divsChild>
                                                                                        <w:div w:id="840002591">
                                                                                          <w:marLeft w:val="0"/>
                                                                                          <w:marRight w:val="0"/>
                                                                                          <w:marTop w:val="0"/>
                                                                                          <w:marBottom w:val="0"/>
                                                                                          <w:divBdr>
                                                                                            <w:top w:val="none" w:sz="0" w:space="0" w:color="auto"/>
                                                                                            <w:left w:val="none" w:sz="0" w:space="0" w:color="auto"/>
                                                                                            <w:bottom w:val="none" w:sz="0" w:space="0" w:color="auto"/>
                                                                                            <w:right w:val="none" w:sz="0" w:space="0" w:color="auto"/>
                                                                                          </w:divBdr>
                                                                                          <w:divsChild>
                                                                                            <w:div w:id="1882209216">
                                                                                              <w:marLeft w:val="0"/>
                                                                                              <w:marRight w:val="0"/>
                                                                                              <w:marTop w:val="0"/>
                                                                                              <w:marBottom w:val="0"/>
                                                                                              <w:divBdr>
                                                                                                <w:top w:val="none" w:sz="0" w:space="0" w:color="auto"/>
                                                                                                <w:left w:val="none" w:sz="0" w:space="0" w:color="auto"/>
                                                                                                <w:bottom w:val="none" w:sz="0" w:space="0" w:color="auto"/>
                                                                                                <w:right w:val="none" w:sz="0" w:space="0" w:color="auto"/>
                                                                                              </w:divBdr>
                                                                                            </w:div>
                                                                                            <w:div w:id="1215198887">
                                                                                              <w:marLeft w:val="0"/>
                                                                                              <w:marRight w:val="0"/>
                                                                                              <w:marTop w:val="0"/>
                                                                                              <w:marBottom w:val="0"/>
                                                                                              <w:divBdr>
                                                                                                <w:top w:val="none" w:sz="0" w:space="0" w:color="auto"/>
                                                                                                <w:left w:val="none" w:sz="0" w:space="0" w:color="auto"/>
                                                                                                <w:bottom w:val="none" w:sz="0" w:space="0" w:color="auto"/>
                                                                                                <w:right w:val="none" w:sz="0" w:space="0" w:color="auto"/>
                                                                                              </w:divBdr>
                                                                                            </w:div>
                                                                                            <w:div w:id="357392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03536074">
      <w:bodyDiv w:val="1"/>
      <w:marLeft w:val="0"/>
      <w:marRight w:val="0"/>
      <w:marTop w:val="0"/>
      <w:marBottom w:val="0"/>
      <w:divBdr>
        <w:top w:val="none" w:sz="0" w:space="0" w:color="auto"/>
        <w:left w:val="none" w:sz="0" w:space="0" w:color="auto"/>
        <w:bottom w:val="none" w:sz="0" w:space="0" w:color="auto"/>
        <w:right w:val="none" w:sz="0" w:space="0" w:color="auto"/>
      </w:divBdr>
      <w:divsChild>
        <w:div w:id="1584073596">
          <w:marLeft w:val="0"/>
          <w:marRight w:val="0"/>
          <w:marTop w:val="0"/>
          <w:marBottom w:val="0"/>
          <w:divBdr>
            <w:top w:val="none" w:sz="0" w:space="0" w:color="auto"/>
            <w:left w:val="none" w:sz="0" w:space="0" w:color="auto"/>
            <w:bottom w:val="none" w:sz="0" w:space="0" w:color="auto"/>
            <w:right w:val="none" w:sz="0" w:space="0" w:color="auto"/>
          </w:divBdr>
          <w:divsChild>
            <w:div w:id="1013265664">
              <w:marLeft w:val="0"/>
              <w:marRight w:val="0"/>
              <w:marTop w:val="100"/>
              <w:marBottom w:val="100"/>
              <w:divBdr>
                <w:top w:val="none" w:sz="0" w:space="0" w:color="auto"/>
                <w:left w:val="none" w:sz="0" w:space="0" w:color="auto"/>
                <w:bottom w:val="none" w:sz="0" w:space="0" w:color="auto"/>
                <w:right w:val="none" w:sz="0" w:space="0" w:color="auto"/>
              </w:divBdr>
              <w:divsChild>
                <w:div w:id="1718773415">
                  <w:marLeft w:val="0"/>
                  <w:marRight w:val="0"/>
                  <w:marTop w:val="0"/>
                  <w:marBottom w:val="0"/>
                  <w:divBdr>
                    <w:top w:val="none" w:sz="0" w:space="0" w:color="auto"/>
                    <w:left w:val="none" w:sz="0" w:space="0" w:color="auto"/>
                    <w:bottom w:val="none" w:sz="0" w:space="0" w:color="auto"/>
                    <w:right w:val="none" w:sz="0" w:space="0" w:color="auto"/>
                  </w:divBdr>
                  <w:divsChild>
                    <w:div w:id="2125415054">
                      <w:marLeft w:val="0"/>
                      <w:marRight w:val="0"/>
                      <w:marTop w:val="0"/>
                      <w:marBottom w:val="0"/>
                      <w:divBdr>
                        <w:top w:val="none" w:sz="0" w:space="0" w:color="auto"/>
                        <w:left w:val="none" w:sz="0" w:space="0" w:color="auto"/>
                        <w:bottom w:val="none" w:sz="0" w:space="0" w:color="auto"/>
                        <w:right w:val="none" w:sz="0" w:space="0" w:color="auto"/>
                      </w:divBdr>
                      <w:divsChild>
                        <w:div w:id="209221947">
                          <w:marLeft w:val="0"/>
                          <w:marRight w:val="0"/>
                          <w:marTop w:val="0"/>
                          <w:marBottom w:val="0"/>
                          <w:divBdr>
                            <w:top w:val="none" w:sz="0" w:space="0" w:color="auto"/>
                            <w:left w:val="none" w:sz="0" w:space="0" w:color="auto"/>
                            <w:bottom w:val="none" w:sz="0" w:space="0" w:color="auto"/>
                            <w:right w:val="none" w:sz="0" w:space="0" w:color="auto"/>
                          </w:divBdr>
                          <w:divsChild>
                            <w:div w:id="1139765363">
                              <w:marLeft w:val="0"/>
                              <w:marRight w:val="0"/>
                              <w:marTop w:val="0"/>
                              <w:marBottom w:val="0"/>
                              <w:divBdr>
                                <w:top w:val="none" w:sz="0" w:space="0" w:color="auto"/>
                                <w:left w:val="none" w:sz="0" w:space="0" w:color="auto"/>
                                <w:bottom w:val="none" w:sz="0" w:space="0" w:color="auto"/>
                                <w:right w:val="none" w:sz="0" w:space="0" w:color="auto"/>
                              </w:divBdr>
                              <w:divsChild>
                                <w:div w:id="844367991">
                                  <w:marLeft w:val="0"/>
                                  <w:marRight w:val="0"/>
                                  <w:marTop w:val="100"/>
                                  <w:marBottom w:val="100"/>
                                  <w:divBdr>
                                    <w:top w:val="none" w:sz="0" w:space="0" w:color="auto"/>
                                    <w:left w:val="none" w:sz="0" w:space="0" w:color="auto"/>
                                    <w:bottom w:val="none" w:sz="0" w:space="0" w:color="auto"/>
                                    <w:right w:val="none" w:sz="0" w:space="0" w:color="auto"/>
                                  </w:divBdr>
                                  <w:divsChild>
                                    <w:div w:id="291012348">
                                      <w:marLeft w:val="0"/>
                                      <w:marRight w:val="0"/>
                                      <w:marTop w:val="0"/>
                                      <w:marBottom w:val="0"/>
                                      <w:divBdr>
                                        <w:top w:val="none" w:sz="0" w:space="0" w:color="auto"/>
                                        <w:left w:val="none" w:sz="0" w:space="0" w:color="auto"/>
                                        <w:bottom w:val="none" w:sz="0" w:space="0" w:color="auto"/>
                                        <w:right w:val="none" w:sz="0" w:space="0" w:color="auto"/>
                                      </w:divBdr>
                                      <w:divsChild>
                                        <w:div w:id="278266830">
                                          <w:marLeft w:val="0"/>
                                          <w:marRight w:val="0"/>
                                          <w:marTop w:val="0"/>
                                          <w:marBottom w:val="0"/>
                                          <w:divBdr>
                                            <w:top w:val="none" w:sz="0" w:space="0" w:color="auto"/>
                                            <w:left w:val="none" w:sz="0" w:space="0" w:color="auto"/>
                                            <w:bottom w:val="none" w:sz="0" w:space="0" w:color="auto"/>
                                            <w:right w:val="none" w:sz="0" w:space="0" w:color="auto"/>
                                          </w:divBdr>
                                          <w:divsChild>
                                            <w:div w:id="1416247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22950262">
      <w:bodyDiv w:val="1"/>
      <w:marLeft w:val="0"/>
      <w:marRight w:val="0"/>
      <w:marTop w:val="0"/>
      <w:marBottom w:val="0"/>
      <w:divBdr>
        <w:top w:val="none" w:sz="0" w:space="0" w:color="auto"/>
        <w:left w:val="none" w:sz="0" w:space="0" w:color="auto"/>
        <w:bottom w:val="none" w:sz="0" w:space="0" w:color="auto"/>
        <w:right w:val="none" w:sz="0" w:space="0" w:color="auto"/>
      </w:divBdr>
      <w:divsChild>
        <w:div w:id="848717812">
          <w:marLeft w:val="0"/>
          <w:marRight w:val="0"/>
          <w:marTop w:val="0"/>
          <w:marBottom w:val="0"/>
          <w:divBdr>
            <w:top w:val="none" w:sz="0" w:space="0" w:color="auto"/>
            <w:left w:val="none" w:sz="0" w:space="0" w:color="auto"/>
            <w:bottom w:val="none" w:sz="0" w:space="0" w:color="auto"/>
            <w:right w:val="none" w:sz="0" w:space="0" w:color="auto"/>
          </w:divBdr>
          <w:divsChild>
            <w:div w:id="1936278904">
              <w:marLeft w:val="0"/>
              <w:marRight w:val="0"/>
              <w:marTop w:val="100"/>
              <w:marBottom w:val="100"/>
              <w:divBdr>
                <w:top w:val="none" w:sz="0" w:space="0" w:color="auto"/>
                <w:left w:val="none" w:sz="0" w:space="0" w:color="auto"/>
                <w:bottom w:val="none" w:sz="0" w:space="0" w:color="auto"/>
                <w:right w:val="none" w:sz="0" w:space="0" w:color="auto"/>
              </w:divBdr>
              <w:divsChild>
                <w:div w:id="489030145">
                  <w:marLeft w:val="0"/>
                  <w:marRight w:val="0"/>
                  <w:marTop w:val="0"/>
                  <w:marBottom w:val="0"/>
                  <w:divBdr>
                    <w:top w:val="none" w:sz="0" w:space="0" w:color="auto"/>
                    <w:left w:val="none" w:sz="0" w:space="0" w:color="auto"/>
                    <w:bottom w:val="none" w:sz="0" w:space="0" w:color="auto"/>
                    <w:right w:val="none" w:sz="0" w:space="0" w:color="auto"/>
                  </w:divBdr>
                  <w:divsChild>
                    <w:div w:id="394817524">
                      <w:marLeft w:val="0"/>
                      <w:marRight w:val="0"/>
                      <w:marTop w:val="0"/>
                      <w:marBottom w:val="0"/>
                      <w:divBdr>
                        <w:top w:val="none" w:sz="0" w:space="0" w:color="auto"/>
                        <w:left w:val="none" w:sz="0" w:space="0" w:color="auto"/>
                        <w:bottom w:val="none" w:sz="0" w:space="0" w:color="auto"/>
                        <w:right w:val="none" w:sz="0" w:space="0" w:color="auto"/>
                      </w:divBdr>
                      <w:divsChild>
                        <w:div w:id="1898003501">
                          <w:marLeft w:val="0"/>
                          <w:marRight w:val="0"/>
                          <w:marTop w:val="0"/>
                          <w:marBottom w:val="0"/>
                          <w:divBdr>
                            <w:top w:val="none" w:sz="0" w:space="0" w:color="auto"/>
                            <w:left w:val="none" w:sz="0" w:space="0" w:color="auto"/>
                            <w:bottom w:val="none" w:sz="0" w:space="0" w:color="auto"/>
                            <w:right w:val="none" w:sz="0" w:space="0" w:color="auto"/>
                          </w:divBdr>
                          <w:divsChild>
                            <w:div w:id="1801608231">
                              <w:marLeft w:val="0"/>
                              <w:marRight w:val="0"/>
                              <w:marTop w:val="0"/>
                              <w:marBottom w:val="0"/>
                              <w:divBdr>
                                <w:top w:val="none" w:sz="0" w:space="0" w:color="auto"/>
                                <w:left w:val="none" w:sz="0" w:space="0" w:color="auto"/>
                                <w:bottom w:val="none" w:sz="0" w:space="0" w:color="auto"/>
                                <w:right w:val="none" w:sz="0" w:space="0" w:color="auto"/>
                              </w:divBdr>
                              <w:divsChild>
                                <w:div w:id="1234390785">
                                  <w:marLeft w:val="0"/>
                                  <w:marRight w:val="0"/>
                                  <w:marTop w:val="100"/>
                                  <w:marBottom w:val="100"/>
                                  <w:divBdr>
                                    <w:top w:val="none" w:sz="0" w:space="0" w:color="auto"/>
                                    <w:left w:val="none" w:sz="0" w:space="0" w:color="auto"/>
                                    <w:bottom w:val="none" w:sz="0" w:space="0" w:color="auto"/>
                                    <w:right w:val="none" w:sz="0" w:space="0" w:color="auto"/>
                                  </w:divBdr>
                                  <w:divsChild>
                                    <w:div w:id="669019843">
                                      <w:marLeft w:val="0"/>
                                      <w:marRight w:val="0"/>
                                      <w:marTop w:val="0"/>
                                      <w:marBottom w:val="0"/>
                                      <w:divBdr>
                                        <w:top w:val="none" w:sz="0" w:space="0" w:color="auto"/>
                                        <w:left w:val="none" w:sz="0" w:space="0" w:color="auto"/>
                                        <w:bottom w:val="none" w:sz="0" w:space="0" w:color="auto"/>
                                        <w:right w:val="none" w:sz="0" w:space="0" w:color="auto"/>
                                      </w:divBdr>
                                      <w:divsChild>
                                        <w:div w:id="1264342136">
                                          <w:marLeft w:val="0"/>
                                          <w:marRight w:val="0"/>
                                          <w:marTop w:val="0"/>
                                          <w:marBottom w:val="0"/>
                                          <w:divBdr>
                                            <w:top w:val="none" w:sz="0" w:space="0" w:color="auto"/>
                                            <w:left w:val="none" w:sz="0" w:space="0" w:color="auto"/>
                                            <w:bottom w:val="none" w:sz="0" w:space="0" w:color="auto"/>
                                            <w:right w:val="none" w:sz="0" w:space="0" w:color="auto"/>
                                          </w:divBdr>
                                          <w:divsChild>
                                            <w:div w:id="1457866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12218813">
      <w:bodyDiv w:val="1"/>
      <w:marLeft w:val="0"/>
      <w:marRight w:val="0"/>
      <w:marTop w:val="300"/>
      <w:marBottom w:val="0"/>
      <w:divBdr>
        <w:top w:val="none" w:sz="0" w:space="0" w:color="auto"/>
        <w:left w:val="none" w:sz="0" w:space="0" w:color="auto"/>
        <w:bottom w:val="none" w:sz="0" w:space="0" w:color="auto"/>
        <w:right w:val="none" w:sz="0" w:space="0" w:color="auto"/>
      </w:divBdr>
      <w:divsChild>
        <w:div w:id="1201280119">
          <w:marLeft w:val="0"/>
          <w:marRight w:val="0"/>
          <w:marTop w:val="0"/>
          <w:marBottom w:val="0"/>
          <w:divBdr>
            <w:top w:val="none" w:sz="0" w:space="0" w:color="auto"/>
            <w:left w:val="none" w:sz="0" w:space="0" w:color="auto"/>
            <w:bottom w:val="none" w:sz="0" w:space="0" w:color="auto"/>
            <w:right w:val="none" w:sz="0" w:space="0" w:color="auto"/>
          </w:divBdr>
          <w:divsChild>
            <w:div w:id="521750158">
              <w:marLeft w:val="120"/>
              <w:marRight w:val="120"/>
              <w:marTop w:val="120"/>
              <w:marBottom w:val="120"/>
              <w:divBdr>
                <w:top w:val="single" w:sz="6" w:space="8" w:color="CCCCCC"/>
                <w:left w:val="none" w:sz="0" w:space="0" w:color="auto"/>
                <w:bottom w:val="none" w:sz="0" w:space="0" w:color="auto"/>
                <w:right w:val="none" w:sz="0" w:space="0" w:color="auto"/>
              </w:divBdr>
              <w:divsChild>
                <w:div w:id="1988053438">
                  <w:marLeft w:val="120"/>
                  <w:marRight w:val="120"/>
                  <w:marTop w:val="120"/>
                  <w:marBottom w:val="120"/>
                  <w:divBdr>
                    <w:top w:val="none" w:sz="0" w:space="0" w:color="auto"/>
                    <w:left w:val="none" w:sz="0" w:space="0" w:color="auto"/>
                    <w:bottom w:val="none" w:sz="0" w:space="0" w:color="auto"/>
                    <w:right w:val="none" w:sz="0" w:space="0" w:color="auto"/>
                  </w:divBdr>
                  <w:divsChild>
                    <w:div w:id="1372807571">
                      <w:marLeft w:val="0"/>
                      <w:marRight w:val="0"/>
                      <w:marTop w:val="0"/>
                      <w:marBottom w:val="0"/>
                      <w:divBdr>
                        <w:top w:val="none" w:sz="0" w:space="0" w:color="auto"/>
                        <w:left w:val="none" w:sz="0" w:space="0" w:color="auto"/>
                        <w:bottom w:val="none" w:sz="0" w:space="0" w:color="auto"/>
                        <w:right w:val="none" w:sz="0" w:space="0" w:color="auto"/>
                      </w:divBdr>
                    </w:div>
                    <w:div w:id="1716587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0089975">
      <w:bodyDiv w:val="1"/>
      <w:marLeft w:val="0"/>
      <w:marRight w:val="0"/>
      <w:marTop w:val="0"/>
      <w:marBottom w:val="0"/>
      <w:divBdr>
        <w:top w:val="none" w:sz="0" w:space="0" w:color="auto"/>
        <w:left w:val="none" w:sz="0" w:space="0" w:color="auto"/>
        <w:bottom w:val="none" w:sz="0" w:space="0" w:color="auto"/>
        <w:right w:val="none" w:sz="0" w:space="0" w:color="auto"/>
      </w:divBdr>
      <w:divsChild>
        <w:div w:id="1172721084">
          <w:marLeft w:val="0"/>
          <w:marRight w:val="0"/>
          <w:marTop w:val="0"/>
          <w:marBottom w:val="0"/>
          <w:divBdr>
            <w:top w:val="none" w:sz="0" w:space="0" w:color="auto"/>
            <w:left w:val="none" w:sz="0" w:space="0" w:color="auto"/>
            <w:bottom w:val="none" w:sz="0" w:space="0" w:color="auto"/>
            <w:right w:val="none" w:sz="0" w:space="0" w:color="auto"/>
          </w:divBdr>
          <w:divsChild>
            <w:div w:id="1250773249">
              <w:marLeft w:val="0"/>
              <w:marRight w:val="0"/>
              <w:marTop w:val="0"/>
              <w:marBottom w:val="0"/>
              <w:divBdr>
                <w:top w:val="none" w:sz="0" w:space="0" w:color="auto"/>
                <w:left w:val="none" w:sz="0" w:space="0" w:color="auto"/>
                <w:bottom w:val="none" w:sz="0" w:space="0" w:color="auto"/>
                <w:right w:val="none" w:sz="0" w:space="0" w:color="auto"/>
              </w:divBdr>
              <w:divsChild>
                <w:div w:id="2101556356">
                  <w:marLeft w:val="0"/>
                  <w:marRight w:val="0"/>
                  <w:marTop w:val="0"/>
                  <w:marBottom w:val="0"/>
                  <w:divBdr>
                    <w:top w:val="none" w:sz="0" w:space="0" w:color="auto"/>
                    <w:left w:val="none" w:sz="0" w:space="0" w:color="auto"/>
                    <w:bottom w:val="none" w:sz="0" w:space="0" w:color="auto"/>
                    <w:right w:val="none" w:sz="0" w:space="0" w:color="auto"/>
                  </w:divBdr>
                  <w:divsChild>
                    <w:div w:id="1984693785">
                      <w:marLeft w:val="0"/>
                      <w:marRight w:val="0"/>
                      <w:marTop w:val="0"/>
                      <w:marBottom w:val="0"/>
                      <w:divBdr>
                        <w:top w:val="none" w:sz="0" w:space="0" w:color="auto"/>
                        <w:left w:val="none" w:sz="0" w:space="0" w:color="auto"/>
                        <w:bottom w:val="none" w:sz="0" w:space="0" w:color="auto"/>
                        <w:right w:val="none" w:sz="0" w:space="0" w:color="auto"/>
                      </w:divBdr>
                      <w:divsChild>
                        <w:div w:id="480118217">
                          <w:marLeft w:val="0"/>
                          <w:marRight w:val="0"/>
                          <w:marTop w:val="0"/>
                          <w:marBottom w:val="0"/>
                          <w:divBdr>
                            <w:top w:val="none" w:sz="0" w:space="0" w:color="auto"/>
                            <w:left w:val="none" w:sz="0" w:space="0" w:color="auto"/>
                            <w:bottom w:val="none" w:sz="0" w:space="0" w:color="auto"/>
                            <w:right w:val="none" w:sz="0" w:space="0" w:color="auto"/>
                          </w:divBdr>
                          <w:divsChild>
                            <w:div w:id="394623662">
                              <w:marLeft w:val="0"/>
                              <w:marRight w:val="0"/>
                              <w:marTop w:val="0"/>
                              <w:marBottom w:val="0"/>
                              <w:divBdr>
                                <w:top w:val="none" w:sz="0" w:space="0" w:color="auto"/>
                                <w:left w:val="none" w:sz="0" w:space="0" w:color="auto"/>
                                <w:bottom w:val="none" w:sz="0" w:space="0" w:color="auto"/>
                                <w:right w:val="none" w:sz="0" w:space="0" w:color="auto"/>
                              </w:divBdr>
                              <w:divsChild>
                                <w:div w:id="1188593593">
                                  <w:marLeft w:val="0"/>
                                  <w:marRight w:val="0"/>
                                  <w:marTop w:val="0"/>
                                  <w:marBottom w:val="0"/>
                                  <w:divBdr>
                                    <w:top w:val="none" w:sz="0" w:space="0" w:color="auto"/>
                                    <w:left w:val="none" w:sz="0" w:space="0" w:color="auto"/>
                                    <w:bottom w:val="none" w:sz="0" w:space="0" w:color="auto"/>
                                    <w:right w:val="none" w:sz="0" w:space="0" w:color="auto"/>
                                  </w:divBdr>
                                  <w:divsChild>
                                    <w:div w:id="13503898">
                                      <w:marLeft w:val="0"/>
                                      <w:marRight w:val="0"/>
                                      <w:marTop w:val="0"/>
                                      <w:marBottom w:val="0"/>
                                      <w:divBdr>
                                        <w:top w:val="none" w:sz="0" w:space="0" w:color="auto"/>
                                        <w:left w:val="none" w:sz="0" w:space="0" w:color="auto"/>
                                        <w:bottom w:val="none" w:sz="0" w:space="0" w:color="auto"/>
                                        <w:right w:val="none" w:sz="0" w:space="0" w:color="auto"/>
                                      </w:divBdr>
                                      <w:divsChild>
                                        <w:div w:id="317274977">
                                          <w:marLeft w:val="0"/>
                                          <w:marRight w:val="0"/>
                                          <w:marTop w:val="0"/>
                                          <w:marBottom w:val="0"/>
                                          <w:divBdr>
                                            <w:top w:val="none" w:sz="0" w:space="0" w:color="auto"/>
                                            <w:left w:val="none" w:sz="0" w:space="0" w:color="auto"/>
                                            <w:bottom w:val="none" w:sz="0" w:space="0" w:color="auto"/>
                                            <w:right w:val="none" w:sz="0" w:space="0" w:color="auto"/>
                                          </w:divBdr>
                                          <w:divsChild>
                                            <w:div w:id="504902523">
                                              <w:marLeft w:val="0"/>
                                              <w:marRight w:val="0"/>
                                              <w:marTop w:val="0"/>
                                              <w:marBottom w:val="0"/>
                                              <w:divBdr>
                                                <w:top w:val="none" w:sz="0" w:space="0" w:color="auto"/>
                                                <w:left w:val="none" w:sz="0" w:space="0" w:color="auto"/>
                                                <w:bottom w:val="none" w:sz="0" w:space="0" w:color="auto"/>
                                                <w:right w:val="none" w:sz="0" w:space="0" w:color="auto"/>
                                              </w:divBdr>
                                              <w:divsChild>
                                                <w:div w:id="775560642">
                                                  <w:marLeft w:val="0"/>
                                                  <w:marRight w:val="0"/>
                                                  <w:marTop w:val="0"/>
                                                  <w:marBottom w:val="0"/>
                                                  <w:divBdr>
                                                    <w:top w:val="none" w:sz="0" w:space="0" w:color="auto"/>
                                                    <w:left w:val="none" w:sz="0" w:space="0" w:color="auto"/>
                                                    <w:bottom w:val="none" w:sz="0" w:space="0" w:color="auto"/>
                                                    <w:right w:val="none" w:sz="0" w:space="0" w:color="auto"/>
                                                  </w:divBdr>
                                                  <w:divsChild>
                                                    <w:div w:id="123155207">
                                                      <w:marLeft w:val="0"/>
                                                      <w:marRight w:val="0"/>
                                                      <w:marTop w:val="0"/>
                                                      <w:marBottom w:val="0"/>
                                                      <w:divBdr>
                                                        <w:top w:val="none" w:sz="0" w:space="0" w:color="auto"/>
                                                        <w:left w:val="none" w:sz="0" w:space="0" w:color="auto"/>
                                                        <w:bottom w:val="none" w:sz="0" w:space="0" w:color="auto"/>
                                                        <w:right w:val="none" w:sz="0" w:space="0" w:color="auto"/>
                                                      </w:divBdr>
                                                      <w:divsChild>
                                                        <w:div w:id="1883519907">
                                                          <w:marLeft w:val="0"/>
                                                          <w:marRight w:val="0"/>
                                                          <w:marTop w:val="0"/>
                                                          <w:marBottom w:val="0"/>
                                                          <w:divBdr>
                                                            <w:top w:val="none" w:sz="0" w:space="0" w:color="auto"/>
                                                            <w:left w:val="none" w:sz="0" w:space="0" w:color="auto"/>
                                                            <w:bottom w:val="none" w:sz="0" w:space="0" w:color="auto"/>
                                                            <w:right w:val="none" w:sz="0" w:space="0" w:color="auto"/>
                                                          </w:divBdr>
                                                          <w:divsChild>
                                                            <w:div w:id="325935814">
                                                              <w:marLeft w:val="0"/>
                                                              <w:marRight w:val="0"/>
                                                              <w:marTop w:val="0"/>
                                                              <w:marBottom w:val="0"/>
                                                              <w:divBdr>
                                                                <w:top w:val="none" w:sz="0" w:space="0" w:color="auto"/>
                                                                <w:left w:val="none" w:sz="0" w:space="0" w:color="auto"/>
                                                                <w:bottom w:val="none" w:sz="0" w:space="0" w:color="auto"/>
                                                                <w:right w:val="none" w:sz="0" w:space="0" w:color="auto"/>
                                                              </w:divBdr>
                                                              <w:divsChild>
                                                                <w:div w:id="640615918">
                                                                  <w:marLeft w:val="0"/>
                                                                  <w:marRight w:val="0"/>
                                                                  <w:marTop w:val="0"/>
                                                                  <w:marBottom w:val="0"/>
                                                                  <w:divBdr>
                                                                    <w:top w:val="none" w:sz="0" w:space="0" w:color="auto"/>
                                                                    <w:left w:val="none" w:sz="0" w:space="0" w:color="auto"/>
                                                                    <w:bottom w:val="none" w:sz="0" w:space="0" w:color="auto"/>
                                                                    <w:right w:val="none" w:sz="0" w:space="0" w:color="auto"/>
                                                                  </w:divBdr>
                                                                  <w:divsChild>
                                                                    <w:div w:id="316958431">
                                                                      <w:marLeft w:val="0"/>
                                                                      <w:marRight w:val="0"/>
                                                                      <w:marTop w:val="0"/>
                                                                      <w:marBottom w:val="0"/>
                                                                      <w:divBdr>
                                                                        <w:top w:val="none" w:sz="0" w:space="0" w:color="auto"/>
                                                                        <w:left w:val="none" w:sz="0" w:space="0" w:color="auto"/>
                                                                        <w:bottom w:val="none" w:sz="0" w:space="0" w:color="auto"/>
                                                                        <w:right w:val="none" w:sz="0" w:space="0" w:color="auto"/>
                                                                      </w:divBdr>
                                                                      <w:divsChild>
                                                                        <w:div w:id="1317950780">
                                                                          <w:marLeft w:val="0"/>
                                                                          <w:marRight w:val="0"/>
                                                                          <w:marTop w:val="0"/>
                                                                          <w:marBottom w:val="0"/>
                                                                          <w:divBdr>
                                                                            <w:top w:val="none" w:sz="0" w:space="0" w:color="auto"/>
                                                                            <w:left w:val="none" w:sz="0" w:space="0" w:color="auto"/>
                                                                            <w:bottom w:val="none" w:sz="0" w:space="0" w:color="auto"/>
                                                                            <w:right w:val="none" w:sz="0" w:space="0" w:color="auto"/>
                                                                          </w:divBdr>
                                                                          <w:divsChild>
                                                                            <w:div w:id="2053646834">
                                                                              <w:marLeft w:val="0"/>
                                                                              <w:marRight w:val="0"/>
                                                                              <w:marTop w:val="0"/>
                                                                              <w:marBottom w:val="0"/>
                                                                              <w:divBdr>
                                                                                <w:top w:val="none" w:sz="0" w:space="0" w:color="auto"/>
                                                                                <w:left w:val="none" w:sz="0" w:space="0" w:color="auto"/>
                                                                                <w:bottom w:val="none" w:sz="0" w:space="0" w:color="auto"/>
                                                                                <w:right w:val="none" w:sz="0" w:space="0" w:color="auto"/>
                                                                              </w:divBdr>
                                                                              <w:divsChild>
                                                                                <w:div w:id="692927522">
                                                                                  <w:marLeft w:val="0"/>
                                                                                  <w:marRight w:val="0"/>
                                                                                  <w:marTop w:val="0"/>
                                                                                  <w:marBottom w:val="0"/>
                                                                                  <w:divBdr>
                                                                                    <w:top w:val="none" w:sz="0" w:space="0" w:color="auto"/>
                                                                                    <w:left w:val="none" w:sz="0" w:space="0" w:color="auto"/>
                                                                                    <w:bottom w:val="none" w:sz="0" w:space="0" w:color="auto"/>
                                                                                    <w:right w:val="none" w:sz="0" w:space="0" w:color="auto"/>
                                                                                  </w:divBdr>
                                                                                  <w:divsChild>
                                                                                    <w:div w:id="948321956">
                                                                                      <w:marLeft w:val="0"/>
                                                                                      <w:marRight w:val="0"/>
                                                                                      <w:marTop w:val="0"/>
                                                                                      <w:marBottom w:val="0"/>
                                                                                      <w:divBdr>
                                                                                        <w:top w:val="none" w:sz="0" w:space="0" w:color="auto"/>
                                                                                        <w:left w:val="none" w:sz="0" w:space="0" w:color="auto"/>
                                                                                        <w:bottom w:val="none" w:sz="0" w:space="0" w:color="auto"/>
                                                                                        <w:right w:val="none" w:sz="0" w:space="0" w:color="auto"/>
                                                                                      </w:divBdr>
                                                                                      <w:divsChild>
                                                                                        <w:div w:id="323122446">
                                                                                          <w:marLeft w:val="0"/>
                                                                                          <w:marRight w:val="0"/>
                                                                                          <w:marTop w:val="0"/>
                                                                                          <w:marBottom w:val="0"/>
                                                                                          <w:divBdr>
                                                                                            <w:top w:val="none" w:sz="0" w:space="0" w:color="auto"/>
                                                                                            <w:left w:val="none" w:sz="0" w:space="0" w:color="auto"/>
                                                                                            <w:bottom w:val="none" w:sz="0" w:space="0" w:color="auto"/>
                                                                                            <w:right w:val="none" w:sz="0" w:space="0" w:color="auto"/>
                                                                                          </w:divBdr>
                                                                                          <w:divsChild>
                                                                                            <w:div w:id="1063336688">
                                                                                              <w:marLeft w:val="0"/>
                                                                                              <w:marRight w:val="0"/>
                                                                                              <w:marTop w:val="0"/>
                                                                                              <w:marBottom w:val="0"/>
                                                                                              <w:divBdr>
                                                                                                <w:top w:val="none" w:sz="0" w:space="0" w:color="auto"/>
                                                                                                <w:left w:val="none" w:sz="0" w:space="0" w:color="auto"/>
                                                                                                <w:bottom w:val="none" w:sz="0" w:space="0" w:color="auto"/>
                                                                                                <w:right w:val="none" w:sz="0" w:space="0" w:color="auto"/>
                                                                                              </w:divBdr>
                                                                                              <w:divsChild>
                                                                                                <w:div w:id="1817257368">
                                                                                                  <w:marLeft w:val="0"/>
                                                                                                  <w:marRight w:val="0"/>
                                                                                                  <w:marTop w:val="0"/>
                                                                                                  <w:marBottom w:val="0"/>
                                                                                                  <w:divBdr>
                                                                                                    <w:top w:val="none" w:sz="0" w:space="0" w:color="auto"/>
                                                                                                    <w:left w:val="none" w:sz="0" w:space="0" w:color="auto"/>
                                                                                                    <w:bottom w:val="none" w:sz="0" w:space="0" w:color="auto"/>
                                                                                                    <w:right w:val="none" w:sz="0" w:space="0" w:color="auto"/>
                                                                                                  </w:divBdr>
                                                                                                  <w:divsChild>
                                                                                                    <w:div w:id="1662805943">
                                                                                                      <w:marLeft w:val="0"/>
                                                                                                      <w:marRight w:val="0"/>
                                                                                                      <w:marTop w:val="0"/>
                                                                                                      <w:marBottom w:val="0"/>
                                                                                                      <w:divBdr>
                                                                                                        <w:top w:val="none" w:sz="0" w:space="0" w:color="auto"/>
                                                                                                        <w:left w:val="none" w:sz="0" w:space="0" w:color="auto"/>
                                                                                                        <w:bottom w:val="none" w:sz="0" w:space="0" w:color="auto"/>
                                                                                                        <w:right w:val="none" w:sz="0" w:space="0" w:color="auto"/>
                                                                                                      </w:divBdr>
                                                                                                      <w:divsChild>
                                                                                                        <w:div w:id="2025934716">
                                                                                                          <w:marLeft w:val="0"/>
                                                                                                          <w:marRight w:val="0"/>
                                                                                                          <w:marTop w:val="0"/>
                                                                                                          <w:marBottom w:val="0"/>
                                                                                                          <w:divBdr>
                                                                                                            <w:top w:val="none" w:sz="0" w:space="0" w:color="auto"/>
                                                                                                            <w:left w:val="none" w:sz="0" w:space="0" w:color="auto"/>
                                                                                                            <w:bottom w:val="none" w:sz="0" w:space="0" w:color="auto"/>
                                                                                                            <w:right w:val="none" w:sz="0" w:space="0" w:color="auto"/>
                                                                                                          </w:divBdr>
                                                                                                          <w:divsChild>
                                                                                                            <w:div w:id="1455715446">
                                                                                                              <w:marLeft w:val="0"/>
                                                                                                              <w:marRight w:val="0"/>
                                                                                                              <w:marTop w:val="0"/>
                                                                                                              <w:marBottom w:val="0"/>
                                                                                                              <w:divBdr>
                                                                                                                <w:top w:val="none" w:sz="0" w:space="0" w:color="auto"/>
                                                                                                                <w:left w:val="none" w:sz="0" w:space="0" w:color="auto"/>
                                                                                                                <w:bottom w:val="none" w:sz="0" w:space="0" w:color="auto"/>
                                                                                                                <w:right w:val="none" w:sz="0" w:space="0" w:color="auto"/>
                                                                                                              </w:divBdr>
                                                                                                            </w:div>
                                                                                                            <w:div w:id="1977683174">
                                                                                                              <w:marLeft w:val="0"/>
                                                                                                              <w:marRight w:val="0"/>
                                                                                                              <w:marTop w:val="0"/>
                                                                                                              <w:marBottom w:val="0"/>
                                                                                                              <w:divBdr>
                                                                                                                <w:top w:val="none" w:sz="0" w:space="0" w:color="auto"/>
                                                                                                                <w:left w:val="none" w:sz="0" w:space="0" w:color="auto"/>
                                                                                                                <w:bottom w:val="none" w:sz="0" w:space="0" w:color="auto"/>
                                                                                                                <w:right w:val="none" w:sz="0" w:space="0" w:color="auto"/>
                                                                                                              </w:divBdr>
                                                                                                            </w:div>
                                                                                                            <w:div w:id="1913923340">
                                                                                                              <w:marLeft w:val="0"/>
                                                                                                              <w:marRight w:val="0"/>
                                                                                                              <w:marTop w:val="0"/>
                                                                                                              <w:marBottom w:val="0"/>
                                                                                                              <w:divBdr>
                                                                                                                <w:top w:val="none" w:sz="0" w:space="0" w:color="auto"/>
                                                                                                                <w:left w:val="none" w:sz="0" w:space="0" w:color="auto"/>
                                                                                                                <w:bottom w:val="none" w:sz="0" w:space="0" w:color="auto"/>
                                                                                                                <w:right w:val="none" w:sz="0" w:space="0" w:color="auto"/>
                                                                                                              </w:divBdr>
                                                                                                            </w:div>
                                                                                                            <w:div w:id="77489187">
                                                                                                              <w:marLeft w:val="0"/>
                                                                                                              <w:marRight w:val="0"/>
                                                                                                              <w:marTop w:val="0"/>
                                                                                                              <w:marBottom w:val="0"/>
                                                                                                              <w:divBdr>
                                                                                                                <w:top w:val="none" w:sz="0" w:space="0" w:color="auto"/>
                                                                                                                <w:left w:val="none" w:sz="0" w:space="0" w:color="auto"/>
                                                                                                                <w:bottom w:val="none" w:sz="0" w:space="0" w:color="auto"/>
                                                                                                                <w:right w:val="none" w:sz="0" w:space="0" w:color="auto"/>
                                                                                                              </w:divBdr>
                                                                                                            </w:div>
                                                                                                            <w:div w:id="649869689">
                                                                                                              <w:marLeft w:val="0"/>
                                                                                                              <w:marRight w:val="0"/>
                                                                                                              <w:marTop w:val="0"/>
                                                                                                              <w:marBottom w:val="0"/>
                                                                                                              <w:divBdr>
                                                                                                                <w:top w:val="none" w:sz="0" w:space="0" w:color="auto"/>
                                                                                                                <w:left w:val="none" w:sz="0" w:space="0" w:color="auto"/>
                                                                                                                <w:bottom w:val="none" w:sz="0" w:space="0" w:color="auto"/>
                                                                                                                <w:right w:val="none" w:sz="0" w:space="0" w:color="auto"/>
                                                                                                              </w:divBdr>
                                                                                                            </w:div>
                                                                                                            <w:div w:id="1931427400">
                                                                                                              <w:marLeft w:val="0"/>
                                                                                                              <w:marRight w:val="0"/>
                                                                                                              <w:marTop w:val="0"/>
                                                                                                              <w:marBottom w:val="0"/>
                                                                                                              <w:divBdr>
                                                                                                                <w:top w:val="none" w:sz="0" w:space="0" w:color="auto"/>
                                                                                                                <w:left w:val="none" w:sz="0" w:space="0" w:color="auto"/>
                                                                                                                <w:bottom w:val="none" w:sz="0" w:space="0" w:color="auto"/>
                                                                                                                <w:right w:val="none" w:sz="0" w:space="0" w:color="auto"/>
                                                                                                              </w:divBdr>
                                                                                                            </w:div>
                                                                                                            <w:div w:id="1947273701">
                                                                                                              <w:marLeft w:val="0"/>
                                                                                                              <w:marRight w:val="0"/>
                                                                                                              <w:marTop w:val="0"/>
                                                                                                              <w:marBottom w:val="0"/>
                                                                                                              <w:divBdr>
                                                                                                                <w:top w:val="none" w:sz="0" w:space="0" w:color="auto"/>
                                                                                                                <w:left w:val="none" w:sz="0" w:space="0" w:color="auto"/>
                                                                                                                <w:bottom w:val="none" w:sz="0" w:space="0" w:color="auto"/>
                                                                                                                <w:right w:val="none" w:sz="0" w:space="0" w:color="auto"/>
                                                                                                              </w:divBdr>
                                                                                                            </w:div>
                                                                                                            <w:div w:id="656230121">
                                                                                                              <w:marLeft w:val="0"/>
                                                                                                              <w:marRight w:val="0"/>
                                                                                                              <w:marTop w:val="0"/>
                                                                                                              <w:marBottom w:val="0"/>
                                                                                                              <w:divBdr>
                                                                                                                <w:top w:val="none" w:sz="0" w:space="0" w:color="auto"/>
                                                                                                                <w:left w:val="none" w:sz="0" w:space="0" w:color="auto"/>
                                                                                                                <w:bottom w:val="none" w:sz="0" w:space="0" w:color="auto"/>
                                                                                                                <w:right w:val="none" w:sz="0" w:space="0" w:color="auto"/>
                                                                                                              </w:divBdr>
                                                                                                            </w:div>
                                                                                                            <w:div w:id="2136943361">
                                                                                                              <w:marLeft w:val="0"/>
                                                                                                              <w:marRight w:val="0"/>
                                                                                                              <w:marTop w:val="0"/>
                                                                                                              <w:marBottom w:val="0"/>
                                                                                                              <w:divBdr>
                                                                                                                <w:top w:val="none" w:sz="0" w:space="0" w:color="auto"/>
                                                                                                                <w:left w:val="none" w:sz="0" w:space="0" w:color="auto"/>
                                                                                                                <w:bottom w:val="none" w:sz="0" w:space="0" w:color="auto"/>
                                                                                                                <w:right w:val="none" w:sz="0" w:space="0" w:color="auto"/>
                                                                                                              </w:divBdr>
                                                                                                            </w:div>
                                                                                                            <w:div w:id="1735547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30870064">
      <w:bodyDiv w:val="1"/>
      <w:marLeft w:val="0"/>
      <w:marRight w:val="0"/>
      <w:marTop w:val="0"/>
      <w:marBottom w:val="0"/>
      <w:divBdr>
        <w:top w:val="none" w:sz="0" w:space="0" w:color="auto"/>
        <w:left w:val="none" w:sz="0" w:space="0" w:color="auto"/>
        <w:bottom w:val="none" w:sz="0" w:space="0" w:color="auto"/>
        <w:right w:val="none" w:sz="0" w:space="0" w:color="auto"/>
      </w:divBdr>
      <w:divsChild>
        <w:div w:id="209851242">
          <w:marLeft w:val="0"/>
          <w:marRight w:val="0"/>
          <w:marTop w:val="0"/>
          <w:marBottom w:val="0"/>
          <w:divBdr>
            <w:top w:val="none" w:sz="0" w:space="0" w:color="auto"/>
            <w:left w:val="none" w:sz="0" w:space="0" w:color="auto"/>
            <w:bottom w:val="none" w:sz="0" w:space="0" w:color="auto"/>
            <w:right w:val="none" w:sz="0" w:space="0" w:color="auto"/>
          </w:divBdr>
          <w:divsChild>
            <w:div w:id="96682833">
              <w:marLeft w:val="0"/>
              <w:marRight w:val="0"/>
              <w:marTop w:val="0"/>
              <w:marBottom w:val="0"/>
              <w:divBdr>
                <w:top w:val="none" w:sz="0" w:space="0" w:color="auto"/>
                <w:left w:val="none" w:sz="0" w:space="0" w:color="auto"/>
                <w:bottom w:val="none" w:sz="0" w:space="0" w:color="auto"/>
                <w:right w:val="none" w:sz="0" w:space="0" w:color="auto"/>
              </w:divBdr>
              <w:divsChild>
                <w:div w:id="51272801">
                  <w:marLeft w:val="0"/>
                  <w:marRight w:val="0"/>
                  <w:marTop w:val="0"/>
                  <w:marBottom w:val="0"/>
                  <w:divBdr>
                    <w:top w:val="none" w:sz="0" w:space="0" w:color="auto"/>
                    <w:left w:val="none" w:sz="0" w:space="0" w:color="auto"/>
                    <w:bottom w:val="none" w:sz="0" w:space="0" w:color="auto"/>
                    <w:right w:val="none" w:sz="0" w:space="0" w:color="auto"/>
                  </w:divBdr>
                  <w:divsChild>
                    <w:div w:id="1582790784">
                      <w:marLeft w:val="0"/>
                      <w:marRight w:val="0"/>
                      <w:marTop w:val="0"/>
                      <w:marBottom w:val="0"/>
                      <w:divBdr>
                        <w:top w:val="none" w:sz="0" w:space="0" w:color="auto"/>
                        <w:left w:val="none" w:sz="0" w:space="0" w:color="auto"/>
                        <w:bottom w:val="none" w:sz="0" w:space="0" w:color="auto"/>
                        <w:right w:val="none" w:sz="0" w:space="0" w:color="auto"/>
                      </w:divBdr>
                      <w:divsChild>
                        <w:div w:id="915285080">
                          <w:marLeft w:val="0"/>
                          <w:marRight w:val="0"/>
                          <w:marTop w:val="0"/>
                          <w:marBottom w:val="0"/>
                          <w:divBdr>
                            <w:top w:val="none" w:sz="0" w:space="0" w:color="auto"/>
                            <w:left w:val="none" w:sz="0" w:space="0" w:color="auto"/>
                            <w:bottom w:val="none" w:sz="0" w:space="0" w:color="auto"/>
                            <w:right w:val="none" w:sz="0" w:space="0" w:color="auto"/>
                          </w:divBdr>
                          <w:divsChild>
                            <w:div w:id="1148471970">
                              <w:marLeft w:val="0"/>
                              <w:marRight w:val="0"/>
                              <w:marTop w:val="0"/>
                              <w:marBottom w:val="0"/>
                              <w:divBdr>
                                <w:top w:val="none" w:sz="0" w:space="0" w:color="auto"/>
                                <w:left w:val="none" w:sz="0" w:space="0" w:color="auto"/>
                                <w:bottom w:val="none" w:sz="0" w:space="0" w:color="auto"/>
                                <w:right w:val="none" w:sz="0" w:space="0" w:color="auto"/>
                              </w:divBdr>
                              <w:divsChild>
                                <w:div w:id="704915073">
                                  <w:marLeft w:val="0"/>
                                  <w:marRight w:val="0"/>
                                  <w:marTop w:val="0"/>
                                  <w:marBottom w:val="0"/>
                                  <w:divBdr>
                                    <w:top w:val="none" w:sz="0" w:space="0" w:color="auto"/>
                                    <w:left w:val="none" w:sz="0" w:space="0" w:color="auto"/>
                                    <w:bottom w:val="none" w:sz="0" w:space="0" w:color="auto"/>
                                    <w:right w:val="none" w:sz="0" w:space="0" w:color="auto"/>
                                  </w:divBdr>
                                  <w:divsChild>
                                    <w:div w:id="567153863">
                                      <w:marLeft w:val="0"/>
                                      <w:marRight w:val="0"/>
                                      <w:marTop w:val="0"/>
                                      <w:marBottom w:val="0"/>
                                      <w:divBdr>
                                        <w:top w:val="none" w:sz="0" w:space="0" w:color="auto"/>
                                        <w:left w:val="none" w:sz="0" w:space="0" w:color="auto"/>
                                        <w:bottom w:val="none" w:sz="0" w:space="0" w:color="auto"/>
                                        <w:right w:val="none" w:sz="0" w:space="0" w:color="auto"/>
                                      </w:divBdr>
                                      <w:divsChild>
                                        <w:div w:id="420568919">
                                          <w:marLeft w:val="0"/>
                                          <w:marRight w:val="0"/>
                                          <w:marTop w:val="0"/>
                                          <w:marBottom w:val="0"/>
                                          <w:divBdr>
                                            <w:top w:val="none" w:sz="0" w:space="0" w:color="auto"/>
                                            <w:left w:val="none" w:sz="0" w:space="0" w:color="auto"/>
                                            <w:bottom w:val="none" w:sz="0" w:space="0" w:color="auto"/>
                                            <w:right w:val="none" w:sz="0" w:space="0" w:color="auto"/>
                                          </w:divBdr>
                                          <w:divsChild>
                                            <w:div w:id="1143884656">
                                              <w:marLeft w:val="0"/>
                                              <w:marRight w:val="0"/>
                                              <w:marTop w:val="0"/>
                                              <w:marBottom w:val="0"/>
                                              <w:divBdr>
                                                <w:top w:val="none" w:sz="0" w:space="0" w:color="auto"/>
                                                <w:left w:val="none" w:sz="0" w:space="0" w:color="auto"/>
                                                <w:bottom w:val="none" w:sz="0" w:space="0" w:color="auto"/>
                                                <w:right w:val="none" w:sz="0" w:space="0" w:color="auto"/>
                                              </w:divBdr>
                                              <w:divsChild>
                                                <w:div w:id="1606116327">
                                                  <w:marLeft w:val="0"/>
                                                  <w:marRight w:val="0"/>
                                                  <w:marTop w:val="0"/>
                                                  <w:marBottom w:val="0"/>
                                                  <w:divBdr>
                                                    <w:top w:val="none" w:sz="0" w:space="0" w:color="auto"/>
                                                    <w:left w:val="none" w:sz="0" w:space="0" w:color="auto"/>
                                                    <w:bottom w:val="none" w:sz="0" w:space="0" w:color="auto"/>
                                                    <w:right w:val="none" w:sz="0" w:space="0" w:color="auto"/>
                                                  </w:divBdr>
                                                  <w:divsChild>
                                                    <w:div w:id="197205710">
                                                      <w:marLeft w:val="0"/>
                                                      <w:marRight w:val="0"/>
                                                      <w:marTop w:val="0"/>
                                                      <w:marBottom w:val="0"/>
                                                      <w:divBdr>
                                                        <w:top w:val="none" w:sz="0" w:space="0" w:color="auto"/>
                                                        <w:left w:val="none" w:sz="0" w:space="0" w:color="auto"/>
                                                        <w:bottom w:val="none" w:sz="0" w:space="0" w:color="auto"/>
                                                        <w:right w:val="none" w:sz="0" w:space="0" w:color="auto"/>
                                                      </w:divBdr>
                                                      <w:divsChild>
                                                        <w:div w:id="260459482">
                                                          <w:marLeft w:val="0"/>
                                                          <w:marRight w:val="0"/>
                                                          <w:marTop w:val="0"/>
                                                          <w:marBottom w:val="0"/>
                                                          <w:divBdr>
                                                            <w:top w:val="none" w:sz="0" w:space="0" w:color="auto"/>
                                                            <w:left w:val="none" w:sz="0" w:space="0" w:color="auto"/>
                                                            <w:bottom w:val="none" w:sz="0" w:space="0" w:color="auto"/>
                                                            <w:right w:val="none" w:sz="0" w:space="0" w:color="auto"/>
                                                          </w:divBdr>
                                                          <w:divsChild>
                                                            <w:div w:id="1059784461">
                                                              <w:marLeft w:val="0"/>
                                                              <w:marRight w:val="0"/>
                                                              <w:marTop w:val="0"/>
                                                              <w:marBottom w:val="0"/>
                                                              <w:divBdr>
                                                                <w:top w:val="none" w:sz="0" w:space="0" w:color="auto"/>
                                                                <w:left w:val="none" w:sz="0" w:space="0" w:color="auto"/>
                                                                <w:bottom w:val="none" w:sz="0" w:space="0" w:color="auto"/>
                                                                <w:right w:val="none" w:sz="0" w:space="0" w:color="auto"/>
                                                              </w:divBdr>
                                                              <w:divsChild>
                                                                <w:div w:id="2017878568">
                                                                  <w:marLeft w:val="0"/>
                                                                  <w:marRight w:val="0"/>
                                                                  <w:marTop w:val="0"/>
                                                                  <w:marBottom w:val="0"/>
                                                                  <w:divBdr>
                                                                    <w:top w:val="none" w:sz="0" w:space="0" w:color="auto"/>
                                                                    <w:left w:val="none" w:sz="0" w:space="0" w:color="auto"/>
                                                                    <w:bottom w:val="none" w:sz="0" w:space="0" w:color="auto"/>
                                                                    <w:right w:val="none" w:sz="0" w:space="0" w:color="auto"/>
                                                                  </w:divBdr>
                                                                  <w:divsChild>
                                                                    <w:div w:id="798643085">
                                                                      <w:marLeft w:val="0"/>
                                                                      <w:marRight w:val="0"/>
                                                                      <w:marTop w:val="0"/>
                                                                      <w:marBottom w:val="0"/>
                                                                      <w:divBdr>
                                                                        <w:top w:val="none" w:sz="0" w:space="0" w:color="auto"/>
                                                                        <w:left w:val="none" w:sz="0" w:space="0" w:color="auto"/>
                                                                        <w:bottom w:val="none" w:sz="0" w:space="0" w:color="auto"/>
                                                                        <w:right w:val="none" w:sz="0" w:space="0" w:color="auto"/>
                                                                      </w:divBdr>
                                                                      <w:divsChild>
                                                                        <w:div w:id="1273711035">
                                                                          <w:marLeft w:val="0"/>
                                                                          <w:marRight w:val="0"/>
                                                                          <w:marTop w:val="0"/>
                                                                          <w:marBottom w:val="0"/>
                                                                          <w:divBdr>
                                                                            <w:top w:val="none" w:sz="0" w:space="0" w:color="auto"/>
                                                                            <w:left w:val="none" w:sz="0" w:space="0" w:color="auto"/>
                                                                            <w:bottom w:val="none" w:sz="0" w:space="0" w:color="auto"/>
                                                                            <w:right w:val="none" w:sz="0" w:space="0" w:color="auto"/>
                                                                          </w:divBdr>
                                                                          <w:divsChild>
                                                                            <w:div w:id="1277911329">
                                                                              <w:marLeft w:val="0"/>
                                                                              <w:marRight w:val="0"/>
                                                                              <w:marTop w:val="0"/>
                                                                              <w:marBottom w:val="0"/>
                                                                              <w:divBdr>
                                                                                <w:top w:val="none" w:sz="0" w:space="0" w:color="auto"/>
                                                                                <w:left w:val="none" w:sz="0" w:space="0" w:color="auto"/>
                                                                                <w:bottom w:val="none" w:sz="0" w:space="0" w:color="auto"/>
                                                                                <w:right w:val="none" w:sz="0" w:space="0" w:color="auto"/>
                                                                              </w:divBdr>
                                                                              <w:divsChild>
                                                                                <w:div w:id="651175437">
                                                                                  <w:marLeft w:val="0"/>
                                                                                  <w:marRight w:val="0"/>
                                                                                  <w:marTop w:val="0"/>
                                                                                  <w:marBottom w:val="0"/>
                                                                                  <w:divBdr>
                                                                                    <w:top w:val="none" w:sz="0" w:space="0" w:color="auto"/>
                                                                                    <w:left w:val="none" w:sz="0" w:space="0" w:color="auto"/>
                                                                                    <w:bottom w:val="none" w:sz="0" w:space="0" w:color="auto"/>
                                                                                    <w:right w:val="none" w:sz="0" w:space="0" w:color="auto"/>
                                                                                  </w:divBdr>
                                                                                  <w:divsChild>
                                                                                    <w:div w:id="1153986425">
                                                                                      <w:marLeft w:val="0"/>
                                                                                      <w:marRight w:val="0"/>
                                                                                      <w:marTop w:val="0"/>
                                                                                      <w:marBottom w:val="0"/>
                                                                                      <w:divBdr>
                                                                                        <w:top w:val="none" w:sz="0" w:space="0" w:color="auto"/>
                                                                                        <w:left w:val="none" w:sz="0" w:space="0" w:color="auto"/>
                                                                                        <w:bottom w:val="none" w:sz="0" w:space="0" w:color="auto"/>
                                                                                        <w:right w:val="none" w:sz="0" w:space="0" w:color="auto"/>
                                                                                      </w:divBdr>
                                                                                      <w:divsChild>
                                                                                        <w:div w:id="1380206222">
                                                                                          <w:marLeft w:val="0"/>
                                                                                          <w:marRight w:val="0"/>
                                                                                          <w:marTop w:val="0"/>
                                                                                          <w:marBottom w:val="0"/>
                                                                                          <w:divBdr>
                                                                                            <w:top w:val="none" w:sz="0" w:space="0" w:color="auto"/>
                                                                                            <w:left w:val="none" w:sz="0" w:space="0" w:color="auto"/>
                                                                                            <w:bottom w:val="none" w:sz="0" w:space="0" w:color="auto"/>
                                                                                            <w:right w:val="none" w:sz="0" w:space="0" w:color="auto"/>
                                                                                          </w:divBdr>
                                                                                          <w:divsChild>
                                                                                            <w:div w:id="910652236">
                                                                                              <w:marLeft w:val="0"/>
                                                                                              <w:marRight w:val="0"/>
                                                                                              <w:marTop w:val="0"/>
                                                                                              <w:marBottom w:val="0"/>
                                                                                              <w:divBdr>
                                                                                                <w:top w:val="none" w:sz="0" w:space="0" w:color="auto"/>
                                                                                                <w:left w:val="none" w:sz="0" w:space="0" w:color="auto"/>
                                                                                                <w:bottom w:val="none" w:sz="0" w:space="0" w:color="auto"/>
                                                                                                <w:right w:val="none" w:sz="0" w:space="0" w:color="auto"/>
                                                                                              </w:divBdr>
                                                                                              <w:divsChild>
                                                                                                <w:div w:id="1256206301">
                                                                                                  <w:marLeft w:val="0"/>
                                                                                                  <w:marRight w:val="0"/>
                                                                                                  <w:marTop w:val="0"/>
                                                                                                  <w:marBottom w:val="0"/>
                                                                                                  <w:divBdr>
                                                                                                    <w:top w:val="none" w:sz="0" w:space="0" w:color="auto"/>
                                                                                                    <w:left w:val="none" w:sz="0" w:space="0" w:color="auto"/>
                                                                                                    <w:bottom w:val="none" w:sz="0" w:space="0" w:color="auto"/>
                                                                                                    <w:right w:val="none" w:sz="0" w:space="0" w:color="auto"/>
                                                                                                  </w:divBdr>
                                                                                                </w:div>
                                                                                              </w:divsChild>
                                                                                            </w:div>
                                                                                            <w:div w:id="1441026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74600076">
      <w:bodyDiv w:val="1"/>
      <w:marLeft w:val="0"/>
      <w:marRight w:val="0"/>
      <w:marTop w:val="0"/>
      <w:marBottom w:val="0"/>
      <w:divBdr>
        <w:top w:val="none" w:sz="0" w:space="0" w:color="auto"/>
        <w:left w:val="none" w:sz="0" w:space="0" w:color="auto"/>
        <w:bottom w:val="none" w:sz="0" w:space="0" w:color="auto"/>
        <w:right w:val="none" w:sz="0" w:space="0" w:color="auto"/>
      </w:divBdr>
      <w:divsChild>
        <w:div w:id="937634958">
          <w:marLeft w:val="0"/>
          <w:marRight w:val="0"/>
          <w:marTop w:val="0"/>
          <w:marBottom w:val="0"/>
          <w:divBdr>
            <w:top w:val="none" w:sz="0" w:space="0" w:color="auto"/>
            <w:left w:val="none" w:sz="0" w:space="0" w:color="auto"/>
            <w:bottom w:val="none" w:sz="0" w:space="0" w:color="auto"/>
            <w:right w:val="none" w:sz="0" w:space="0" w:color="auto"/>
          </w:divBdr>
          <w:divsChild>
            <w:div w:id="2133086655">
              <w:marLeft w:val="0"/>
              <w:marRight w:val="0"/>
              <w:marTop w:val="100"/>
              <w:marBottom w:val="100"/>
              <w:divBdr>
                <w:top w:val="none" w:sz="0" w:space="0" w:color="auto"/>
                <w:left w:val="none" w:sz="0" w:space="0" w:color="auto"/>
                <w:bottom w:val="none" w:sz="0" w:space="0" w:color="auto"/>
                <w:right w:val="none" w:sz="0" w:space="0" w:color="auto"/>
              </w:divBdr>
              <w:divsChild>
                <w:div w:id="1126973261">
                  <w:marLeft w:val="0"/>
                  <w:marRight w:val="0"/>
                  <w:marTop w:val="0"/>
                  <w:marBottom w:val="0"/>
                  <w:divBdr>
                    <w:top w:val="none" w:sz="0" w:space="0" w:color="auto"/>
                    <w:left w:val="none" w:sz="0" w:space="0" w:color="auto"/>
                    <w:bottom w:val="none" w:sz="0" w:space="0" w:color="auto"/>
                    <w:right w:val="none" w:sz="0" w:space="0" w:color="auto"/>
                  </w:divBdr>
                  <w:divsChild>
                    <w:div w:id="202523337">
                      <w:marLeft w:val="0"/>
                      <w:marRight w:val="0"/>
                      <w:marTop w:val="0"/>
                      <w:marBottom w:val="0"/>
                      <w:divBdr>
                        <w:top w:val="none" w:sz="0" w:space="0" w:color="auto"/>
                        <w:left w:val="none" w:sz="0" w:space="0" w:color="auto"/>
                        <w:bottom w:val="none" w:sz="0" w:space="0" w:color="auto"/>
                        <w:right w:val="none" w:sz="0" w:space="0" w:color="auto"/>
                      </w:divBdr>
                      <w:divsChild>
                        <w:div w:id="1289043342">
                          <w:marLeft w:val="0"/>
                          <w:marRight w:val="0"/>
                          <w:marTop w:val="0"/>
                          <w:marBottom w:val="0"/>
                          <w:divBdr>
                            <w:top w:val="none" w:sz="0" w:space="0" w:color="auto"/>
                            <w:left w:val="none" w:sz="0" w:space="0" w:color="auto"/>
                            <w:bottom w:val="none" w:sz="0" w:space="0" w:color="auto"/>
                            <w:right w:val="none" w:sz="0" w:space="0" w:color="auto"/>
                          </w:divBdr>
                          <w:divsChild>
                            <w:div w:id="1546991585">
                              <w:marLeft w:val="0"/>
                              <w:marRight w:val="0"/>
                              <w:marTop w:val="0"/>
                              <w:marBottom w:val="0"/>
                              <w:divBdr>
                                <w:top w:val="none" w:sz="0" w:space="0" w:color="auto"/>
                                <w:left w:val="none" w:sz="0" w:space="0" w:color="auto"/>
                                <w:bottom w:val="none" w:sz="0" w:space="0" w:color="auto"/>
                                <w:right w:val="none" w:sz="0" w:space="0" w:color="auto"/>
                              </w:divBdr>
                              <w:divsChild>
                                <w:div w:id="10959001">
                                  <w:marLeft w:val="0"/>
                                  <w:marRight w:val="0"/>
                                  <w:marTop w:val="100"/>
                                  <w:marBottom w:val="100"/>
                                  <w:divBdr>
                                    <w:top w:val="none" w:sz="0" w:space="0" w:color="auto"/>
                                    <w:left w:val="none" w:sz="0" w:space="0" w:color="auto"/>
                                    <w:bottom w:val="none" w:sz="0" w:space="0" w:color="auto"/>
                                    <w:right w:val="none" w:sz="0" w:space="0" w:color="auto"/>
                                  </w:divBdr>
                                  <w:divsChild>
                                    <w:div w:id="465272027">
                                      <w:marLeft w:val="0"/>
                                      <w:marRight w:val="0"/>
                                      <w:marTop w:val="0"/>
                                      <w:marBottom w:val="0"/>
                                      <w:divBdr>
                                        <w:top w:val="none" w:sz="0" w:space="0" w:color="auto"/>
                                        <w:left w:val="none" w:sz="0" w:space="0" w:color="auto"/>
                                        <w:bottom w:val="none" w:sz="0" w:space="0" w:color="auto"/>
                                        <w:right w:val="none" w:sz="0" w:space="0" w:color="auto"/>
                                      </w:divBdr>
                                      <w:divsChild>
                                        <w:div w:id="1432629846">
                                          <w:marLeft w:val="0"/>
                                          <w:marRight w:val="0"/>
                                          <w:marTop w:val="0"/>
                                          <w:marBottom w:val="0"/>
                                          <w:divBdr>
                                            <w:top w:val="none" w:sz="0" w:space="0" w:color="auto"/>
                                            <w:left w:val="none" w:sz="0" w:space="0" w:color="auto"/>
                                            <w:bottom w:val="none" w:sz="0" w:space="0" w:color="auto"/>
                                            <w:right w:val="none" w:sz="0" w:space="0" w:color="auto"/>
                                          </w:divBdr>
                                          <w:divsChild>
                                            <w:div w:id="260840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dx.doi.org/10.1029/" TargetMode="Externa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doi.org/10.1029/2019PA00366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20"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astr.ucl.ac.be/index.php?page=LOVECLIM%40Description"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ephe-paleoclimat.com/ephe/Pollen%20sample%20preparation.htm" TargetMode="External"/><Relationship Id="rId19" Type="http://schemas.microsoft.com/office/2016/09/relationships/commentsIds" Target="commentsIds.xml"/><Relationship Id="rId4" Type="http://schemas.microsoft.com/office/2007/relationships/stylesWithEffects" Target="stylesWithEffects.xml"/><Relationship Id="rId9" Type="http://schemas.openxmlformats.org/officeDocument/2006/relationships/comments" Target="comments.xml"/><Relationship Id="rId14" Type="http://schemas.openxmlformats.org/officeDocument/2006/relationships/hyperlink" Target="http://www.theses.fr/2017BORD0598"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71B964-6052-4DBF-9347-9F5942B443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25</Pages>
  <Words>10839</Words>
  <Characters>59616</Characters>
  <Application>Microsoft Office Word</Application>
  <DocSecurity>0</DocSecurity>
  <Lines>496</Lines>
  <Paragraphs>140</Paragraphs>
  <ScaleCrop>false</ScaleCrop>
  <HeadingPairs>
    <vt:vector size="6" baseType="variant">
      <vt:variant>
        <vt:lpstr>Título</vt:lpstr>
      </vt:variant>
      <vt:variant>
        <vt:i4>1</vt:i4>
      </vt:variant>
      <vt:variant>
        <vt:lpstr>Title</vt:lpstr>
      </vt:variant>
      <vt:variant>
        <vt:i4>1</vt:i4>
      </vt:variant>
      <vt:variant>
        <vt:lpstr>Titre</vt:lpstr>
      </vt:variant>
      <vt:variant>
        <vt:i4>1</vt:i4>
      </vt:variant>
    </vt:vector>
  </HeadingPairs>
  <TitlesOfParts>
    <vt:vector size="3" baseType="lpstr">
      <vt:lpstr/>
      <vt:lpstr/>
      <vt:lpstr/>
    </vt:vector>
  </TitlesOfParts>
  <Company>CNRS</Company>
  <LinksUpToDate>false</LinksUpToDate>
  <CharactersWithSpaces>70315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Dulce pc</dc:creator>
  <cp:lastModifiedBy>Usuari</cp:lastModifiedBy>
  <cp:revision>2</cp:revision>
  <cp:lastPrinted>2020-02-16T10:00:00Z</cp:lastPrinted>
  <dcterms:created xsi:type="dcterms:W3CDTF">2020-10-13T07:21:00Z</dcterms:created>
  <dcterms:modified xsi:type="dcterms:W3CDTF">2020-10-13T07:21:00Z</dcterms:modified>
</cp:coreProperties>
</file>